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B9B" w:rsidRDefault="007D2B9B" w:rsidP="007D2B9B">
      <w:pPr>
        <w:pStyle w:val="Sottotitolo"/>
        <w:spacing w:after="120"/>
        <w:ind w:left="1418"/>
        <w:rPr>
          <w:rFonts w:ascii="Calibri" w:hAnsi="Calibri" w:cs="Arial"/>
          <w:bCs/>
        </w:rPr>
      </w:pPr>
    </w:p>
    <w:p w:rsidR="007D2B9B" w:rsidRDefault="007D2B9B" w:rsidP="007D2B9B">
      <w:pPr>
        <w:pStyle w:val="Sottotitolo"/>
        <w:spacing w:after="120"/>
        <w:ind w:left="1418"/>
        <w:rPr>
          <w:rFonts w:ascii="Calibri" w:hAnsi="Calibri" w:cs="Arial"/>
          <w:bCs/>
        </w:rPr>
      </w:pPr>
    </w:p>
    <w:p w:rsidR="007D2B9B" w:rsidRDefault="007D2B9B" w:rsidP="007D2B9B">
      <w:pPr>
        <w:pStyle w:val="Sottotitolo"/>
        <w:spacing w:after="120"/>
        <w:ind w:left="1418"/>
        <w:rPr>
          <w:rFonts w:ascii="Calibri" w:hAnsi="Calibri" w:cs="Arial"/>
          <w:bCs/>
        </w:rPr>
      </w:pPr>
    </w:p>
    <w:p w:rsidR="007D2B9B" w:rsidRDefault="007D2B9B" w:rsidP="007D2B9B">
      <w:pPr>
        <w:pStyle w:val="Sottotitolo"/>
        <w:spacing w:after="120"/>
        <w:ind w:left="1418"/>
        <w:rPr>
          <w:rFonts w:ascii="Calibri" w:hAnsi="Calibri" w:cs="Arial"/>
          <w:bCs/>
        </w:rPr>
      </w:pPr>
    </w:p>
    <w:p w:rsidR="007D2B9B" w:rsidRDefault="007D2B9B" w:rsidP="007D2B9B">
      <w:pPr>
        <w:pStyle w:val="Sottotitolo"/>
        <w:spacing w:after="120"/>
        <w:ind w:left="1418"/>
        <w:rPr>
          <w:rFonts w:ascii="Calibri" w:hAnsi="Calibri" w:cs="Arial"/>
          <w:bCs/>
        </w:rPr>
      </w:pPr>
    </w:p>
    <w:p w:rsidR="007D2B9B" w:rsidRDefault="007D2B9B" w:rsidP="007D2B9B">
      <w:pPr>
        <w:pStyle w:val="Sottotitolo"/>
        <w:spacing w:after="120"/>
        <w:ind w:left="1418"/>
        <w:rPr>
          <w:rFonts w:ascii="Calibri" w:hAnsi="Calibri" w:cs="Arial"/>
          <w:bCs/>
        </w:rPr>
      </w:pPr>
    </w:p>
    <w:p w:rsidR="007D2B9B" w:rsidRPr="002461EC" w:rsidRDefault="007D2B9B" w:rsidP="007D2B9B">
      <w:pPr>
        <w:pStyle w:val="Sottotitolo"/>
        <w:spacing w:after="120"/>
        <w:ind w:left="1418"/>
        <w:rPr>
          <w:rFonts w:ascii="Calibri" w:hAnsi="Calibri" w:cs="Arial"/>
          <w:bCs/>
        </w:rPr>
      </w:pPr>
      <w:r w:rsidRPr="00EA2E96">
        <w:rPr>
          <w:rFonts w:ascii="Calibri" w:hAnsi="Calibri" w:cs="Arial"/>
          <w:bCs/>
        </w:rPr>
        <w:t>COMUNICATO STAMPA</w:t>
      </w:r>
    </w:p>
    <w:p w:rsidR="007D2B9B" w:rsidRDefault="007D2B9B" w:rsidP="007D2B9B">
      <w:pPr>
        <w:spacing w:after="120"/>
        <w:ind w:left="1418"/>
        <w:jc w:val="center"/>
        <w:rPr>
          <w:rFonts w:ascii="Calibri" w:hAnsi="Calibri" w:cs="Arial"/>
          <w:b/>
          <w:bCs/>
          <w:color w:val="C00000"/>
          <w:sz w:val="28"/>
          <w:szCs w:val="28"/>
        </w:rPr>
      </w:pPr>
      <w:r w:rsidRPr="00BF0C8A">
        <w:rPr>
          <w:rFonts w:ascii="Calibri" w:hAnsi="Calibri" w:cs="Arial"/>
          <w:b/>
          <w:bCs/>
          <w:color w:val="C00000"/>
          <w:sz w:val="28"/>
          <w:szCs w:val="28"/>
        </w:rPr>
        <w:t>Settimana Nazionale dei lasciti</w:t>
      </w:r>
      <w:r>
        <w:rPr>
          <w:rFonts w:ascii="Calibri" w:hAnsi="Calibri" w:cs="Arial"/>
          <w:b/>
          <w:bCs/>
          <w:color w:val="C00000"/>
          <w:sz w:val="28"/>
          <w:szCs w:val="28"/>
        </w:rPr>
        <w:t xml:space="preserve"> AISM, </w:t>
      </w:r>
      <w:r w:rsidRPr="00BF0C8A">
        <w:rPr>
          <w:rFonts w:ascii="Calibri" w:hAnsi="Calibri" w:cs="Arial"/>
          <w:b/>
          <w:bCs/>
          <w:color w:val="C00000"/>
          <w:sz w:val="28"/>
          <w:szCs w:val="28"/>
        </w:rPr>
        <w:t>dal 2</w:t>
      </w:r>
      <w:r>
        <w:rPr>
          <w:rFonts w:ascii="Calibri" w:hAnsi="Calibri" w:cs="Arial"/>
          <w:b/>
          <w:bCs/>
          <w:color w:val="C00000"/>
          <w:sz w:val="28"/>
          <w:szCs w:val="28"/>
        </w:rPr>
        <w:t>1</w:t>
      </w:r>
      <w:r w:rsidRPr="00BF0C8A">
        <w:rPr>
          <w:rFonts w:ascii="Calibri" w:hAnsi="Calibri" w:cs="Arial"/>
          <w:b/>
          <w:bCs/>
          <w:color w:val="C00000"/>
          <w:sz w:val="28"/>
          <w:szCs w:val="28"/>
        </w:rPr>
        <w:t xml:space="preserve"> al 2</w:t>
      </w:r>
      <w:r>
        <w:rPr>
          <w:rFonts w:ascii="Calibri" w:hAnsi="Calibri" w:cs="Arial"/>
          <w:b/>
          <w:bCs/>
          <w:color w:val="C00000"/>
          <w:sz w:val="28"/>
          <w:szCs w:val="28"/>
        </w:rPr>
        <w:t>7</w:t>
      </w:r>
      <w:r w:rsidRPr="00BF0C8A">
        <w:rPr>
          <w:rFonts w:ascii="Calibri" w:hAnsi="Calibri" w:cs="Arial"/>
          <w:b/>
          <w:bCs/>
          <w:color w:val="C00000"/>
          <w:sz w:val="28"/>
          <w:szCs w:val="28"/>
        </w:rPr>
        <w:t xml:space="preserve"> gennaio </w:t>
      </w:r>
    </w:p>
    <w:p w:rsidR="007D2B9B" w:rsidRDefault="007D2B9B" w:rsidP="007D2B9B">
      <w:pPr>
        <w:spacing w:after="120"/>
        <w:ind w:left="1418"/>
        <w:jc w:val="center"/>
        <w:rPr>
          <w:rFonts w:ascii="Calibri" w:hAnsi="Calibri" w:cs="Arial"/>
          <w:b/>
          <w:bCs/>
          <w:color w:val="C00000"/>
          <w:sz w:val="36"/>
          <w:szCs w:val="36"/>
        </w:rPr>
      </w:pPr>
      <w:r>
        <w:rPr>
          <w:rFonts w:ascii="Calibri" w:hAnsi="Calibri" w:cs="Arial"/>
          <w:b/>
          <w:bCs/>
          <w:color w:val="C00000"/>
          <w:sz w:val="36"/>
          <w:szCs w:val="36"/>
        </w:rPr>
        <w:t xml:space="preserve">7 giorni di incontri sui lasciti testamentari </w:t>
      </w:r>
    </w:p>
    <w:p w:rsidR="007D2B9B" w:rsidRPr="00614E2C" w:rsidRDefault="007D2B9B" w:rsidP="007D2B9B">
      <w:pPr>
        <w:spacing w:after="120"/>
        <w:ind w:left="1418"/>
        <w:jc w:val="center"/>
        <w:rPr>
          <w:rFonts w:cstheme="minorHAnsi"/>
          <w:i/>
          <w:sz w:val="23"/>
          <w:szCs w:val="23"/>
          <w:lang w:val="x-none" w:eastAsia="x-none"/>
        </w:rPr>
      </w:pPr>
      <w:r w:rsidRPr="00614E2C">
        <w:rPr>
          <w:rFonts w:cstheme="minorHAnsi"/>
          <w:i/>
          <w:sz w:val="23"/>
          <w:szCs w:val="23"/>
          <w:lang w:val="x-none" w:eastAsia="x-none"/>
        </w:rPr>
        <w:t xml:space="preserve">AISM – Associazione Italiana Sclerosi Multipla </w:t>
      </w:r>
      <w:r w:rsidRPr="00614E2C">
        <w:rPr>
          <w:rFonts w:cstheme="minorHAnsi"/>
          <w:i/>
          <w:sz w:val="23"/>
          <w:szCs w:val="23"/>
          <w:lang w:eastAsia="x-none"/>
        </w:rPr>
        <w:t xml:space="preserve">- rinnova </w:t>
      </w:r>
      <w:r>
        <w:rPr>
          <w:rFonts w:cstheme="minorHAnsi"/>
          <w:i/>
          <w:sz w:val="23"/>
          <w:szCs w:val="23"/>
          <w:lang w:eastAsia="x-none"/>
        </w:rPr>
        <w:t>l’impegno a fare cultura sul lascito solidale</w:t>
      </w:r>
      <w:r w:rsidRPr="00614E2C">
        <w:rPr>
          <w:rFonts w:cstheme="minorHAnsi"/>
          <w:i/>
          <w:sz w:val="23"/>
          <w:szCs w:val="23"/>
          <w:lang w:eastAsia="x-none"/>
        </w:rPr>
        <w:t xml:space="preserve">, capace di  garantire </w:t>
      </w:r>
      <w:r w:rsidRPr="0058262E">
        <w:rPr>
          <w:rFonts w:cstheme="minorHAnsi"/>
          <w:i/>
          <w:sz w:val="23"/>
          <w:szCs w:val="23"/>
          <w:lang w:eastAsia="x-none"/>
        </w:rPr>
        <w:t>il futuro della ricerca e dare a tanti giovani la speranza in una cura definitiva</w:t>
      </w:r>
    </w:p>
    <w:p w:rsidR="007D2B9B" w:rsidRDefault="007D2B9B" w:rsidP="007D2B9B">
      <w:pPr>
        <w:autoSpaceDE w:val="0"/>
        <w:autoSpaceDN w:val="0"/>
        <w:adjustRightInd w:val="0"/>
        <w:ind w:left="1418"/>
        <w:jc w:val="both"/>
        <w:rPr>
          <w:rFonts w:cstheme="minorHAnsi"/>
          <w:iCs/>
          <w:color w:val="111111"/>
          <w:shd w:val="clear" w:color="auto" w:fill="FFFFFF"/>
          <w:lang w:val="x-none"/>
        </w:rPr>
      </w:pPr>
    </w:p>
    <w:p w:rsidR="007D2B9B" w:rsidRPr="008B673F" w:rsidRDefault="007D2B9B" w:rsidP="007D2B9B">
      <w:pPr>
        <w:autoSpaceDE w:val="0"/>
        <w:autoSpaceDN w:val="0"/>
        <w:adjustRightInd w:val="0"/>
        <w:ind w:left="1418"/>
        <w:jc w:val="both"/>
        <w:rPr>
          <w:rFonts w:cstheme="minorHAnsi"/>
          <w:color w:val="252525"/>
          <w:shd w:val="clear" w:color="auto" w:fill="FFFFFF"/>
        </w:rPr>
      </w:pPr>
      <w:r w:rsidRPr="0058262E">
        <w:rPr>
          <w:rFonts w:cstheme="minorHAnsi"/>
          <w:iCs/>
          <w:color w:val="111111"/>
          <w:shd w:val="clear" w:color="auto" w:fill="FFFFFF"/>
        </w:rPr>
        <w:t xml:space="preserve">Aumenta il numero degli italiani over 50 che hanno fatto, </w:t>
      </w:r>
      <w:r w:rsidRPr="008B673F">
        <w:rPr>
          <w:rFonts w:cstheme="minorHAnsi"/>
          <w:iCs/>
          <w:color w:val="111111"/>
          <w:shd w:val="clear" w:color="auto" w:fill="FFFFFF"/>
        </w:rPr>
        <w:t>o desiderano fare,</w:t>
      </w:r>
      <w:r w:rsidRPr="0058262E">
        <w:rPr>
          <w:rFonts w:cstheme="minorHAnsi"/>
          <w:iCs/>
          <w:color w:val="111111"/>
          <w:shd w:val="clear" w:color="auto" w:fill="FFFFFF"/>
        </w:rPr>
        <w:t xml:space="preserve"> un testamento solidale</w:t>
      </w:r>
      <w:r w:rsidRPr="0058262E">
        <w:rPr>
          <w:rFonts w:cstheme="minorHAnsi"/>
          <w:i/>
          <w:iCs/>
          <w:color w:val="111111"/>
          <w:shd w:val="clear" w:color="auto" w:fill="FFFFFF"/>
        </w:rPr>
        <w:t xml:space="preserve">. </w:t>
      </w:r>
      <w:r w:rsidRPr="0058262E">
        <w:rPr>
          <w:rFonts w:cstheme="minorHAnsi"/>
          <w:color w:val="252525"/>
          <w:shd w:val="clear" w:color="auto" w:fill="FFFFFF"/>
        </w:rPr>
        <w:t>Nono</w:t>
      </w:r>
      <w:r w:rsidR="00347F78">
        <w:rPr>
          <w:rFonts w:cstheme="minorHAnsi"/>
          <w:color w:val="252525"/>
          <w:shd w:val="clear" w:color="auto" w:fill="FFFFFF"/>
        </w:rPr>
        <w:t xml:space="preserve">stante il crollo delle donazioni via sms o a favore delle organizzazioni no profit </w:t>
      </w:r>
      <w:r w:rsidRPr="00347F78">
        <w:rPr>
          <w:rFonts w:cstheme="minorHAnsi"/>
          <w:color w:val="252525"/>
          <w:shd w:val="clear" w:color="auto" w:fill="FFFFFF"/>
        </w:rPr>
        <w:t xml:space="preserve">nel nostro Paese, la disposizione </w:t>
      </w:r>
      <w:r w:rsidRPr="0058262E">
        <w:rPr>
          <w:rFonts w:cstheme="minorHAnsi"/>
          <w:color w:val="252525"/>
          <w:shd w:val="clear" w:color="auto" w:fill="FFFFFF"/>
        </w:rPr>
        <w:t xml:space="preserve">testamentaria continua a registrare un trend di crescita sostenuto e costante. </w:t>
      </w:r>
      <w:r w:rsidRPr="008B673F">
        <w:rPr>
          <w:rFonts w:cstheme="minorHAnsi"/>
          <w:color w:val="252525"/>
          <w:shd w:val="clear" w:color="auto" w:fill="FFFFFF"/>
        </w:rPr>
        <w:t>Siamo un popolo di “piccoli, grandi filantropi” che sceglie di destinare anche solo una piccola parte del proprio patrimonio in beneficenza, affidandolo a organizzazioni non profit in grado di garantire la massima efficacia e rendicontazione nell’impiego dei fondi devoluti.</w:t>
      </w:r>
    </w:p>
    <w:p w:rsidR="007D2B9B" w:rsidRDefault="007D2B9B" w:rsidP="007D2B9B">
      <w:pPr>
        <w:autoSpaceDE w:val="0"/>
        <w:autoSpaceDN w:val="0"/>
        <w:adjustRightInd w:val="0"/>
        <w:ind w:left="1418"/>
        <w:jc w:val="both"/>
        <w:rPr>
          <w:rFonts w:cstheme="minorHAnsi"/>
          <w:iCs/>
          <w:color w:val="111111"/>
          <w:shd w:val="clear" w:color="auto" w:fill="FFFFFF"/>
        </w:rPr>
      </w:pPr>
    </w:p>
    <w:p w:rsidR="007D2B9B" w:rsidRPr="0058262E" w:rsidRDefault="007D2B9B" w:rsidP="007D2B9B">
      <w:pPr>
        <w:autoSpaceDE w:val="0"/>
        <w:autoSpaceDN w:val="0"/>
        <w:adjustRightInd w:val="0"/>
        <w:ind w:left="1418"/>
        <w:jc w:val="both"/>
        <w:rPr>
          <w:rFonts w:cstheme="minorHAnsi"/>
          <w:iCs/>
          <w:color w:val="111111"/>
          <w:shd w:val="clear" w:color="auto" w:fill="FFFFFF"/>
        </w:rPr>
      </w:pPr>
      <w:r w:rsidRPr="0058262E">
        <w:rPr>
          <w:rFonts w:cstheme="minorHAnsi"/>
          <w:iCs/>
          <w:color w:val="111111"/>
          <w:shd w:val="clear" w:color="auto" w:fill="FFFFFF"/>
        </w:rPr>
        <w:t xml:space="preserve">AISM è una di queste </w:t>
      </w:r>
      <w:proofErr w:type="spellStart"/>
      <w:r w:rsidRPr="0058262E">
        <w:rPr>
          <w:rFonts w:cstheme="minorHAnsi"/>
          <w:iCs/>
          <w:color w:val="111111"/>
          <w:shd w:val="clear" w:color="auto" w:fill="FFFFFF"/>
        </w:rPr>
        <w:t>Onlus</w:t>
      </w:r>
      <w:proofErr w:type="spellEnd"/>
      <w:r w:rsidRPr="0058262E">
        <w:rPr>
          <w:rFonts w:cstheme="minorHAnsi"/>
          <w:iCs/>
          <w:color w:val="111111"/>
          <w:shd w:val="clear" w:color="auto" w:fill="FFFFFF"/>
        </w:rPr>
        <w:t xml:space="preserve">. Anche l’associazione registra al suo interno questo trend di crescita. AISM nel </w:t>
      </w:r>
      <w:r w:rsidRPr="0058262E">
        <w:rPr>
          <w:rFonts w:cstheme="minorHAnsi"/>
          <w:b/>
          <w:iCs/>
          <w:color w:val="111111"/>
          <w:shd w:val="clear" w:color="auto" w:fill="FFFFFF"/>
        </w:rPr>
        <w:t xml:space="preserve">2017 </w:t>
      </w:r>
      <w:r w:rsidRPr="0058262E">
        <w:rPr>
          <w:rFonts w:cstheme="minorHAnsi"/>
          <w:iCs/>
          <w:color w:val="111111"/>
          <w:shd w:val="clear" w:color="auto" w:fill="FFFFFF"/>
        </w:rPr>
        <w:t xml:space="preserve">è stata beneficiaria di </w:t>
      </w:r>
      <w:r w:rsidRPr="0058262E">
        <w:rPr>
          <w:rFonts w:cstheme="minorHAnsi"/>
          <w:b/>
          <w:iCs/>
          <w:color w:val="111111"/>
          <w:shd w:val="clear" w:color="auto" w:fill="FFFFFF"/>
        </w:rPr>
        <w:t>13 disposizione testamentarie</w:t>
      </w:r>
      <w:r w:rsidRPr="0058262E">
        <w:rPr>
          <w:rFonts w:cstheme="minorHAnsi"/>
          <w:iCs/>
          <w:color w:val="111111"/>
          <w:shd w:val="clear" w:color="auto" w:fill="FFFFFF"/>
        </w:rPr>
        <w:t xml:space="preserve"> e il valore netto totale dei lasciti pervenuti nel corso dell’anno è stato di </w:t>
      </w:r>
      <w:r w:rsidRPr="0058262E">
        <w:rPr>
          <w:rFonts w:cstheme="minorHAnsi"/>
          <w:b/>
          <w:iCs/>
          <w:color w:val="111111"/>
          <w:shd w:val="clear" w:color="auto" w:fill="FFFFFF"/>
        </w:rPr>
        <w:t>oltre 1,6 milioni di euro</w:t>
      </w:r>
      <w:r w:rsidRPr="0058262E">
        <w:rPr>
          <w:rFonts w:cstheme="minorHAnsi"/>
          <w:iCs/>
          <w:color w:val="111111"/>
          <w:shd w:val="clear" w:color="auto" w:fill="FFFFFF"/>
        </w:rPr>
        <w:t xml:space="preserve">. </w:t>
      </w:r>
    </w:p>
    <w:p w:rsidR="007D2B9B" w:rsidRDefault="007D2B9B" w:rsidP="007D2B9B">
      <w:pPr>
        <w:pStyle w:val="Corpotesto"/>
        <w:ind w:left="1418"/>
        <w:rPr>
          <w:rFonts w:asciiTheme="minorHAnsi" w:hAnsiTheme="minorHAnsi" w:cstheme="minorHAnsi"/>
          <w:iCs/>
          <w:color w:val="111111"/>
          <w:szCs w:val="24"/>
          <w:shd w:val="clear" w:color="auto" w:fill="FFFFFF"/>
        </w:rPr>
      </w:pPr>
    </w:p>
    <w:p w:rsidR="007D2B9B" w:rsidRDefault="007D2B9B" w:rsidP="007D2B9B">
      <w:pPr>
        <w:pStyle w:val="Corpotesto"/>
        <w:ind w:left="1418"/>
        <w:rPr>
          <w:rFonts w:asciiTheme="minorHAnsi" w:eastAsiaTheme="minorHAnsi" w:hAnsiTheme="minorHAnsi" w:cstheme="minorHAnsi"/>
          <w:szCs w:val="24"/>
        </w:rPr>
      </w:pPr>
      <w:r w:rsidRPr="0058262E">
        <w:rPr>
          <w:rFonts w:asciiTheme="minorHAnsi" w:hAnsiTheme="minorHAnsi" w:cstheme="minorHAnsi"/>
          <w:iCs/>
          <w:color w:val="111111"/>
          <w:szCs w:val="24"/>
          <w:shd w:val="clear" w:color="auto" w:fill="FFFFFF"/>
        </w:rPr>
        <w:t xml:space="preserve">Cresce anche la “sete” di informazione. Per questo, in </w:t>
      </w:r>
      <w:r w:rsidRPr="0058262E">
        <w:rPr>
          <w:rFonts w:asciiTheme="minorHAnsi" w:hAnsiTheme="minorHAnsi" w:cstheme="minorHAnsi"/>
          <w:b/>
          <w:iCs/>
          <w:color w:val="111111"/>
          <w:szCs w:val="24"/>
          <w:shd w:val="clear" w:color="auto" w:fill="FFFFFF"/>
        </w:rPr>
        <w:t>collaborazione</w:t>
      </w:r>
      <w:r w:rsidR="00347F78">
        <w:rPr>
          <w:rFonts w:asciiTheme="minorHAnsi" w:hAnsiTheme="minorHAnsi" w:cstheme="minorHAnsi"/>
          <w:b/>
          <w:iCs/>
          <w:color w:val="111111"/>
          <w:szCs w:val="24"/>
          <w:shd w:val="clear" w:color="auto" w:fill="FFFFFF"/>
          <w:lang w:val="it-IT"/>
        </w:rPr>
        <w:t xml:space="preserve"> e con il patrocinio del </w:t>
      </w:r>
      <w:r w:rsidRPr="0058262E">
        <w:rPr>
          <w:rFonts w:asciiTheme="minorHAnsi" w:hAnsiTheme="minorHAnsi" w:cstheme="minorHAnsi"/>
          <w:b/>
          <w:iCs/>
          <w:color w:val="111111"/>
          <w:szCs w:val="24"/>
          <w:shd w:val="clear" w:color="auto" w:fill="FFFFFF"/>
        </w:rPr>
        <w:t>Con</w:t>
      </w:r>
      <w:r w:rsidR="00347F78">
        <w:rPr>
          <w:rFonts w:asciiTheme="minorHAnsi" w:hAnsiTheme="minorHAnsi" w:cstheme="minorHAnsi"/>
          <w:b/>
          <w:iCs/>
          <w:color w:val="111111"/>
          <w:szCs w:val="24"/>
          <w:shd w:val="clear" w:color="auto" w:fill="FFFFFF"/>
        </w:rPr>
        <w:t xml:space="preserve">siglio Nazionale del </w:t>
      </w:r>
      <w:proofErr w:type="spellStart"/>
      <w:r w:rsidR="00347F78">
        <w:rPr>
          <w:rFonts w:asciiTheme="minorHAnsi" w:hAnsiTheme="minorHAnsi" w:cstheme="minorHAnsi"/>
          <w:b/>
          <w:iCs/>
          <w:color w:val="111111"/>
          <w:szCs w:val="24"/>
          <w:shd w:val="clear" w:color="auto" w:fill="FFFFFF"/>
        </w:rPr>
        <w:t>Notariato</w:t>
      </w:r>
      <w:r w:rsidR="00347F78" w:rsidRPr="00347F78">
        <w:rPr>
          <w:rFonts w:asciiTheme="minorHAnsi" w:hAnsiTheme="minorHAnsi" w:cstheme="minorHAnsi"/>
          <w:iCs/>
          <w:color w:val="111111"/>
          <w:szCs w:val="24"/>
          <w:shd w:val="clear" w:color="auto" w:fill="FFFFFF"/>
        </w:rPr>
        <w:t>,</w:t>
      </w:r>
      <w:r w:rsidRPr="0058262E">
        <w:rPr>
          <w:rFonts w:asciiTheme="minorHAnsi" w:hAnsiTheme="minorHAnsi" w:cstheme="minorHAnsi"/>
          <w:iCs/>
          <w:color w:val="111111"/>
          <w:szCs w:val="24"/>
          <w:shd w:val="clear" w:color="auto" w:fill="FFFFFF"/>
        </w:rPr>
        <w:t>come</w:t>
      </w:r>
      <w:proofErr w:type="spellEnd"/>
      <w:r w:rsidRPr="0058262E">
        <w:rPr>
          <w:rFonts w:asciiTheme="minorHAnsi" w:hAnsiTheme="minorHAnsi" w:cstheme="minorHAnsi"/>
          <w:iCs/>
          <w:color w:val="111111"/>
          <w:szCs w:val="24"/>
          <w:shd w:val="clear" w:color="auto" w:fill="FFFFFF"/>
        </w:rPr>
        <w:t xml:space="preserve"> ogni anno, torna la </w:t>
      </w:r>
      <w:r w:rsidRPr="0058262E">
        <w:rPr>
          <w:rFonts w:asciiTheme="minorHAnsi" w:hAnsiTheme="minorHAnsi" w:cstheme="minorHAnsi"/>
          <w:b/>
          <w:iCs/>
          <w:color w:val="111111"/>
          <w:szCs w:val="24"/>
          <w:shd w:val="clear" w:color="auto" w:fill="FFFFFF"/>
        </w:rPr>
        <w:t>Settimana Nazionale dei Lasciti AISM. 52 incontri sul territorio tra il 21 e il 27 gennaio</w:t>
      </w:r>
      <w:r w:rsidRPr="0058262E">
        <w:rPr>
          <w:rFonts w:asciiTheme="minorHAnsi" w:hAnsiTheme="minorHAnsi" w:cstheme="minorHAnsi"/>
          <w:iCs/>
          <w:color w:val="111111"/>
          <w:szCs w:val="24"/>
          <w:shd w:val="clear" w:color="auto" w:fill="FFFFFF"/>
        </w:rPr>
        <w:t xml:space="preserve"> 2019. Sette giorni di informazione, di sensibilizzazione </w:t>
      </w:r>
      <w:r w:rsidRPr="0058262E">
        <w:rPr>
          <w:rFonts w:asciiTheme="minorHAnsi" w:eastAsiaTheme="minorHAnsi" w:hAnsiTheme="minorHAnsi" w:cstheme="minorHAnsi"/>
          <w:szCs w:val="24"/>
          <w:lang w:val="it-IT"/>
        </w:rPr>
        <w:t>durante i quali</w:t>
      </w:r>
      <w:r w:rsidRPr="0058262E">
        <w:rPr>
          <w:rFonts w:asciiTheme="minorHAnsi" w:hAnsiTheme="minorHAnsi" w:cstheme="minorHAnsi"/>
          <w:szCs w:val="24"/>
        </w:rPr>
        <w:t xml:space="preserve"> i </w:t>
      </w:r>
      <w:r w:rsidRPr="0058262E">
        <w:rPr>
          <w:rStyle w:val="Enfasigrassetto"/>
          <w:rFonts w:asciiTheme="minorHAnsi" w:hAnsiTheme="minorHAnsi" w:cstheme="minorHAnsi"/>
          <w:szCs w:val="24"/>
        </w:rPr>
        <w:t>notai</w:t>
      </w:r>
      <w:r w:rsidRPr="0058262E">
        <w:rPr>
          <w:rFonts w:asciiTheme="minorHAnsi" w:hAnsiTheme="minorHAnsi" w:cstheme="minorHAnsi"/>
          <w:szCs w:val="24"/>
        </w:rPr>
        <w:t xml:space="preserve"> </w:t>
      </w:r>
      <w:r w:rsidRPr="0058262E">
        <w:rPr>
          <w:rFonts w:asciiTheme="minorHAnsi" w:hAnsiTheme="minorHAnsi" w:cstheme="minorHAnsi"/>
          <w:b/>
          <w:szCs w:val="24"/>
        </w:rPr>
        <w:t>saranno</w:t>
      </w:r>
      <w:r w:rsidRPr="0058262E">
        <w:rPr>
          <w:rFonts w:asciiTheme="minorHAnsi" w:hAnsiTheme="minorHAnsi" w:cstheme="minorHAnsi"/>
          <w:szCs w:val="24"/>
        </w:rPr>
        <w:t xml:space="preserve"> </w:t>
      </w:r>
      <w:r w:rsidRPr="0058262E">
        <w:rPr>
          <w:rStyle w:val="Enfasigrassetto"/>
          <w:rFonts w:asciiTheme="minorHAnsi" w:hAnsiTheme="minorHAnsi" w:cstheme="minorHAnsi"/>
          <w:szCs w:val="24"/>
        </w:rPr>
        <w:t>a disposizione dei cittadini</w:t>
      </w:r>
      <w:r w:rsidRPr="0058262E">
        <w:rPr>
          <w:rFonts w:asciiTheme="minorHAnsi" w:hAnsiTheme="minorHAnsi" w:cstheme="minorHAnsi"/>
          <w:szCs w:val="24"/>
        </w:rPr>
        <w:t xml:space="preserve">, </w:t>
      </w:r>
      <w:r w:rsidRPr="0058262E">
        <w:rPr>
          <w:rFonts w:asciiTheme="minorHAnsi" w:hAnsiTheme="minorHAnsi" w:cstheme="minorHAnsi"/>
          <w:b/>
          <w:szCs w:val="24"/>
        </w:rPr>
        <w:t xml:space="preserve">per spiegare e approfondire </w:t>
      </w:r>
      <w:r w:rsidRPr="0058262E">
        <w:rPr>
          <w:rFonts w:asciiTheme="minorHAnsi" w:hAnsiTheme="minorHAnsi" w:cstheme="minorHAnsi"/>
          <w:szCs w:val="24"/>
        </w:rPr>
        <w:t xml:space="preserve">cosa prevede la legge italiana in materia di </w:t>
      </w:r>
      <w:r w:rsidRPr="0058262E">
        <w:rPr>
          <w:rStyle w:val="Enfasigrassetto"/>
          <w:rFonts w:asciiTheme="minorHAnsi" w:hAnsiTheme="minorHAnsi" w:cstheme="minorHAnsi"/>
          <w:szCs w:val="24"/>
        </w:rPr>
        <w:t>diritto successorio</w:t>
      </w:r>
      <w:r w:rsidRPr="0058262E">
        <w:rPr>
          <w:rStyle w:val="Enfasigrassetto"/>
          <w:rFonts w:asciiTheme="minorHAnsi" w:hAnsiTheme="minorHAnsi" w:cstheme="minorHAnsi"/>
          <w:szCs w:val="24"/>
          <w:lang w:val="it-IT"/>
        </w:rPr>
        <w:t xml:space="preserve">. Alla stessa iniziativa lo scorso anno hanno partecipato 1500 persone con una crescita del 20% rispetto all’edizione 2016. 400 persone hanno richiesto la </w:t>
      </w:r>
      <w:r w:rsidRPr="0058262E">
        <w:rPr>
          <w:rFonts w:asciiTheme="minorHAnsi" w:eastAsiaTheme="minorHAnsi" w:hAnsiTheme="minorHAnsi" w:cstheme="minorHAnsi"/>
          <w:b/>
          <w:szCs w:val="24"/>
        </w:rPr>
        <w:t>Guida ai lasciti testamentari</w:t>
      </w:r>
      <w:r w:rsidRPr="0058262E">
        <w:rPr>
          <w:rFonts w:asciiTheme="minorHAnsi" w:eastAsiaTheme="minorHAnsi" w:hAnsiTheme="minorHAnsi" w:cstheme="minorHAnsi"/>
          <w:szCs w:val="24"/>
          <w:lang w:val="it-IT"/>
        </w:rPr>
        <w:t xml:space="preserve"> realizzata da </w:t>
      </w:r>
      <w:r>
        <w:rPr>
          <w:rFonts w:asciiTheme="minorHAnsi" w:eastAsiaTheme="minorHAnsi" w:hAnsiTheme="minorHAnsi" w:cstheme="minorHAnsi"/>
          <w:szCs w:val="24"/>
        </w:rPr>
        <w:t xml:space="preserve">AISM in collaborazione e con il patrocinio del </w:t>
      </w:r>
      <w:r w:rsidRPr="0058262E">
        <w:rPr>
          <w:rFonts w:asciiTheme="minorHAnsi" w:eastAsiaTheme="minorHAnsi" w:hAnsiTheme="minorHAnsi" w:cstheme="minorHAnsi"/>
          <w:szCs w:val="24"/>
        </w:rPr>
        <w:t>Consiglio Nazionale del Notariato. Uno sguardo in materia di diritto che, con un linguaggio semplice e chiaro, aiuta a districarsi in una materia tanto complessa, come quella delle successioni, aiutando le persone interessate a fare scelte consapevoli.</w:t>
      </w:r>
    </w:p>
    <w:p w:rsidR="007D2B9B" w:rsidRDefault="007D2B9B" w:rsidP="007D2B9B">
      <w:pPr>
        <w:pStyle w:val="Corpotesto"/>
        <w:ind w:left="1418"/>
        <w:rPr>
          <w:rFonts w:asciiTheme="minorHAnsi" w:eastAsiaTheme="minorHAnsi" w:hAnsiTheme="minorHAnsi" w:cstheme="minorHAnsi"/>
          <w:b/>
          <w:szCs w:val="24"/>
        </w:rPr>
      </w:pPr>
    </w:p>
    <w:p w:rsidR="007D2B9B" w:rsidRPr="007D2B9B" w:rsidRDefault="007D2B9B" w:rsidP="007D2B9B">
      <w:pPr>
        <w:pStyle w:val="Corpotesto"/>
        <w:ind w:left="1418"/>
        <w:rPr>
          <w:rFonts w:asciiTheme="minorHAnsi" w:eastAsiaTheme="minorHAnsi" w:hAnsiTheme="minorHAnsi" w:cstheme="minorHAnsi"/>
          <w:szCs w:val="24"/>
        </w:rPr>
      </w:pPr>
      <w:r w:rsidRPr="0058262E">
        <w:rPr>
          <w:rFonts w:asciiTheme="minorHAnsi" w:eastAsiaTheme="minorHAnsi" w:hAnsiTheme="minorHAnsi" w:cstheme="minorHAnsi"/>
          <w:b/>
          <w:szCs w:val="24"/>
        </w:rPr>
        <w:t>Il calendario degli incontri sul territorio</w:t>
      </w:r>
      <w:r w:rsidRPr="0058262E">
        <w:rPr>
          <w:rFonts w:asciiTheme="minorHAnsi" w:eastAsiaTheme="minorHAnsi" w:hAnsiTheme="minorHAnsi" w:cstheme="minorHAnsi"/>
          <w:szCs w:val="24"/>
        </w:rPr>
        <w:t xml:space="preserve"> e le informazioni sulla Settimana Nazionale AISM dei Lasciti sono disponibili al </w:t>
      </w:r>
      <w:r w:rsidRPr="0058262E">
        <w:rPr>
          <w:rFonts w:asciiTheme="minorHAnsi" w:eastAsiaTheme="minorHAnsi" w:hAnsiTheme="minorHAnsi" w:cstheme="minorHAnsi"/>
          <w:b/>
          <w:szCs w:val="24"/>
        </w:rPr>
        <w:t>numero verde AISM 800-094464</w:t>
      </w:r>
      <w:r w:rsidRPr="0058262E">
        <w:rPr>
          <w:rFonts w:asciiTheme="minorHAnsi" w:eastAsiaTheme="minorHAnsi" w:hAnsiTheme="minorHAnsi" w:cstheme="minorHAnsi"/>
          <w:szCs w:val="24"/>
        </w:rPr>
        <w:t xml:space="preserve"> </w:t>
      </w:r>
      <w:r w:rsidRPr="0058262E">
        <w:rPr>
          <w:rFonts w:asciiTheme="minorHAnsi" w:eastAsiaTheme="minorHAnsi" w:hAnsiTheme="minorHAnsi" w:cstheme="minorHAnsi"/>
          <w:szCs w:val="24"/>
          <w:lang w:val="it-IT"/>
        </w:rPr>
        <w:t>e</w:t>
      </w:r>
      <w:r w:rsidRPr="0058262E">
        <w:rPr>
          <w:rFonts w:asciiTheme="minorHAnsi" w:eastAsiaTheme="minorHAnsi" w:hAnsiTheme="minorHAnsi" w:cstheme="minorHAnsi"/>
          <w:szCs w:val="24"/>
        </w:rPr>
        <w:t xml:space="preserve"> sul sito </w:t>
      </w:r>
      <w:hyperlink r:id="rId9" w:history="1">
        <w:r w:rsidRPr="0058262E">
          <w:rPr>
            <w:rFonts w:asciiTheme="minorHAnsi" w:eastAsiaTheme="minorHAnsi" w:hAnsiTheme="minorHAnsi" w:cstheme="minorHAnsi"/>
            <w:b/>
            <w:szCs w:val="24"/>
          </w:rPr>
          <w:t>www.</w:t>
        </w:r>
        <w:r w:rsidRPr="0058262E" w:rsidDel="00AE0F41">
          <w:rPr>
            <w:rFonts w:asciiTheme="minorHAnsi" w:eastAsiaTheme="minorHAnsi" w:hAnsiTheme="minorHAnsi" w:cstheme="minorHAnsi"/>
            <w:b/>
            <w:szCs w:val="24"/>
          </w:rPr>
          <w:t xml:space="preserve"> </w:t>
        </w:r>
        <w:r w:rsidRPr="0058262E">
          <w:rPr>
            <w:rFonts w:asciiTheme="minorHAnsi" w:eastAsiaTheme="minorHAnsi" w:hAnsiTheme="minorHAnsi" w:cstheme="minorHAnsi"/>
            <w:b/>
            <w:szCs w:val="24"/>
          </w:rPr>
          <w:t>aism.it</w:t>
        </w:r>
      </w:hyperlink>
      <w:r w:rsidRPr="0058262E">
        <w:rPr>
          <w:rFonts w:asciiTheme="minorHAnsi" w:eastAsiaTheme="minorHAnsi" w:hAnsiTheme="minorHAnsi" w:cstheme="minorHAnsi"/>
          <w:b/>
          <w:szCs w:val="24"/>
          <w:lang w:val="it-IT"/>
        </w:rPr>
        <w:t xml:space="preserve">/lasciti. Allo stesso numero </w:t>
      </w:r>
      <w:r w:rsidRPr="0058262E">
        <w:rPr>
          <w:rFonts w:asciiTheme="minorHAnsi" w:eastAsiaTheme="minorHAnsi" w:hAnsiTheme="minorHAnsi" w:cstheme="minorHAnsi"/>
          <w:szCs w:val="24"/>
        </w:rPr>
        <w:t>si potrà anche richiedere</w:t>
      </w:r>
      <w:r w:rsidRPr="0058262E">
        <w:rPr>
          <w:rFonts w:asciiTheme="minorHAnsi" w:eastAsiaTheme="minorHAnsi" w:hAnsiTheme="minorHAnsi" w:cstheme="minorHAnsi"/>
          <w:szCs w:val="24"/>
          <w:lang w:val="it-IT"/>
        </w:rPr>
        <w:t xml:space="preserve"> gratuitamente</w:t>
      </w:r>
      <w:r w:rsidRPr="0058262E">
        <w:rPr>
          <w:rFonts w:asciiTheme="minorHAnsi" w:eastAsiaTheme="minorHAnsi" w:hAnsiTheme="minorHAnsi" w:cstheme="minorHAnsi"/>
          <w:szCs w:val="24"/>
        </w:rPr>
        <w:t xml:space="preserve"> </w:t>
      </w:r>
      <w:r w:rsidRPr="0058262E">
        <w:rPr>
          <w:rFonts w:asciiTheme="minorHAnsi" w:eastAsiaTheme="minorHAnsi" w:hAnsiTheme="minorHAnsi" w:cstheme="minorHAnsi"/>
          <w:szCs w:val="24"/>
          <w:lang w:val="it-IT"/>
        </w:rPr>
        <w:t xml:space="preserve">la guida ai lasciti testamentari. </w:t>
      </w:r>
    </w:p>
    <w:p w:rsidR="007D2B9B" w:rsidRPr="0058262E" w:rsidRDefault="007D2B9B" w:rsidP="007D2B9B">
      <w:pPr>
        <w:pStyle w:val="Corpotesto"/>
        <w:ind w:left="1418"/>
        <w:rPr>
          <w:rFonts w:asciiTheme="minorHAnsi" w:hAnsiTheme="minorHAnsi" w:cstheme="minorHAnsi"/>
          <w:szCs w:val="24"/>
        </w:rPr>
      </w:pPr>
    </w:p>
    <w:p w:rsidR="007D2B9B" w:rsidRPr="0058262E" w:rsidRDefault="007D2B9B" w:rsidP="007D2B9B">
      <w:pPr>
        <w:shd w:val="clear" w:color="auto" w:fill="FFFFFF"/>
        <w:ind w:left="1418"/>
        <w:jc w:val="both"/>
        <w:rPr>
          <w:rFonts w:cstheme="minorHAnsi"/>
          <w:b/>
          <w:color w:val="C00000"/>
          <w:u w:val="single"/>
        </w:rPr>
      </w:pPr>
      <w:r w:rsidRPr="0058262E">
        <w:rPr>
          <w:rFonts w:cstheme="minorHAnsi"/>
          <w:b/>
          <w:color w:val="C00000"/>
          <w:u w:val="single"/>
        </w:rPr>
        <w:t>Lasciti: I fondi raccolti andranno a sostenere quella cura che ancora non c’è</w:t>
      </w:r>
    </w:p>
    <w:p w:rsidR="007D2B9B" w:rsidRDefault="007D2B9B" w:rsidP="007D2B9B">
      <w:pPr>
        <w:ind w:left="1418"/>
        <w:jc w:val="both"/>
        <w:rPr>
          <w:rFonts w:cstheme="minorHAnsi"/>
          <w:lang w:val="x-none" w:eastAsia="x-none"/>
        </w:rPr>
      </w:pPr>
      <w:r w:rsidRPr="0058262E">
        <w:rPr>
          <w:rFonts w:cstheme="minorHAnsi"/>
          <w:lang w:val="x-none" w:eastAsia="x-none"/>
        </w:rPr>
        <w:t>La sclerosi multipla è una grave malattia del sistema nervoso centrale</w:t>
      </w:r>
      <w:r w:rsidRPr="0058262E">
        <w:rPr>
          <w:rFonts w:cstheme="minorHAnsi"/>
          <w:lang w:eastAsia="x-none"/>
        </w:rPr>
        <w:t>, cronica, imprevedibile e spesso progressivamente invalidante</w:t>
      </w:r>
      <w:r w:rsidRPr="0058262E">
        <w:rPr>
          <w:rFonts w:cstheme="minorHAnsi"/>
          <w:lang w:val="x-none" w:eastAsia="x-none"/>
        </w:rPr>
        <w:t xml:space="preserve">. Nel nostro Paese si registra </w:t>
      </w:r>
      <w:r w:rsidRPr="0058262E">
        <w:rPr>
          <w:rFonts w:cstheme="minorHAnsi"/>
          <w:b/>
          <w:lang w:val="x-none" w:eastAsia="x-none"/>
        </w:rPr>
        <w:t>una nuova diagnosi ogni 3 ore</w:t>
      </w:r>
      <w:r w:rsidRPr="0058262E">
        <w:rPr>
          <w:rFonts w:cstheme="minorHAnsi"/>
          <w:lang w:val="x-none" w:eastAsia="x-none"/>
        </w:rPr>
        <w:t xml:space="preserve">. Colpisce per lo più i </w:t>
      </w:r>
      <w:r w:rsidRPr="0058262E">
        <w:rPr>
          <w:rFonts w:cstheme="minorHAnsi"/>
          <w:b/>
          <w:i/>
          <w:lang w:val="x-none" w:eastAsia="x-none"/>
        </w:rPr>
        <w:t xml:space="preserve">giovani </w:t>
      </w:r>
      <w:r w:rsidRPr="0058262E">
        <w:rPr>
          <w:rFonts w:cstheme="minorHAnsi"/>
          <w:b/>
          <w:i/>
          <w:lang w:eastAsia="x-none"/>
        </w:rPr>
        <w:t>sotto i 40</w:t>
      </w:r>
      <w:r w:rsidRPr="0058262E">
        <w:rPr>
          <w:rFonts w:cstheme="minorHAnsi"/>
          <w:b/>
          <w:i/>
          <w:lang w:val="x-none" w:eastAsia="x-none"/>
        </w:rPr>
        <w:t xml:space="preserve"> anni</w:t>
      </w:r>
      <w:r w:rsidRPr="0058262E">
        <w:rPr>
          <w:rFonts w:cstheme="minorHAnsi"/>
          <w:b/>
          <w:i/>
          <w:lang w:eastAsia="x-none"/>
        </w:rPr>
        <w:t xml:space="preserve"> e le donne</w:t>
      </w:r>
      <w:r w:rsidRPr="0058262E">
        <w:rPr>
          <w:rFonts w:cstheme="minorHAnsi"/>
          <w:b/>
          <w:lang w:val="x-none" w:eastAsia="x-none"/>
        </w:rPr>
        <w:t xml:space="preserve">. Il 10% della popolazione colpita </w:t>
      </w:r>
      <w:r w:rsidRPr="008B673F">
        <w:rPr>
          <w:rFonts w:cstheme="minorHAnsi"/>
          <w:b/>
          <w:lang w:eastAsia="x-none"/>
        </w:rPr>
        <w:t>non ha ancora compiuto</w:t>
      </w:r>
      <w:r w:rsidRPr="008B673F">
        <w:rPr>
          <w:rFonts w:cstheme="minorHAnsi"/>
          <w:b/>
          <w:lang w:val="x-none" w:eastAsia="x-none"/>
        </w:rPr>
        <w:t xml:space="preserve"> 18 anni</w:t>
      </w:r>
      <w:r w:rsidRPr="008B673F">
        <w:rPr>
          <w:rFonts w:cstheme="minorHAnsi"/>
          <w:lang w:val="x-none" w:eastAsia="x-none"/>
        </w:rPr>
        <w:t>. La</w:t>
      </w:r>
      <w:r w:rsidRPr="0058262E">
        <w:rPr>
          <w:rFonts w:cstheme="minorHAnsi"/>
          <w:lang w:val="x-none" w:eastAsia="x-none"/>
        </w:rPr>
        <w:t xml:space="preserve"> SM in età pediatrica si manifesta in un momento di piena crescita delle funzioni cerebrali, portando all’insorgenza di problemi cognitivi e di disabil</w:t>
      </w:r>
      <w:r>
        <w:rPr>
          <w:rFonts w:cstheme="minorHAnsi"/>
          <w:lang w:val="x-none" w:eastAsia="x-none"/>
        </w:rPr>
        <w:t>ità fisica.</w:t>
      </w:r>
    </w:p>
    <w:p w:rsidR="007D2B9B" w:rsidRPr="00EE6EB0" w:rsidRDefault="007D2B9B" w:rsidP="007D2B9B">
      <w:pPr>
        <w:ind w:left="1418"/>
        <w:jc w:val="both"/>
        <w:rPr>
          <w:rFonts w:cstheme="minorHAnsi"/>
          <w:lang w:val="x-none" w:eastAsia="x-none"/>
        </w:rPr>
      </w:pPr>
    </w:p>
    <w:p w:rsidR="007D2B9B" w:rsidRDefault="007D2B9B" w:rsidP="007D2B9B">
      <w:pPr>
        <w:pStyle w:val="Corpotesto"/>
        <w:ind w:left="1418"/>
        <w:rPr>
          <w:rFonts w:asciiTheme="minorHAnsi" w:hAnsiTheme="minorHAnsi" w:cstheme="minorHAnsi"/>
          <w:szCs w:val="24"/>
        </w:rPr>
      </w:pPr>
      <w:r>
        <w:rPr>
          <w:rFonts w:asciiTheme="minorHAnsi" w:hAnsiTheme="minorHAnsi" w:cstheme="minorHAnsi"/>
          <w:szCs w:val="24"/>
          <w:lang w:val="it-IT"/>
        </w:rPr>
        <w:t>“</w:t>
      </w:r>
      <w:r w:rsidRPr="00EE6EB0">
        <w:rPr>
          <w:rFonts w:asciiTheme="minorHAnsi" w:hAnsiTheme="minorHAnsi" w:cstheme="minorHAnsi"/>
          <w:i/>
          <w:szCs w:val="24"/>
        </w:rPr>
        <w:t xml:space="preserve">Quando è nata mia figlia Angelica ho provato una gioia immensa. Ricordo che in quel momento ho pensato </w:t>
      </w:r>
      <w:r w:rsidRPr="008B673F">
        <w:rPr>
          <w:rFonts w:asciiTheme="minorHAnsi" w:hAnsiTheme="minorHAnsi" w:cstheme="minorHAnsi"/>
          <w:i/>
          <w:szCs w:val="24"/>
        </w:rPr>
        <w:t>che, se le fosse accaduto qualcosa di grave, semplicemente sarei morto</w:t>
      </w:r>
      <w:r w:rsidRPr="008B673F">
        <w:rPr>
          <w:rFonts w:asciiTheme="minorHAnsi" w:hAnsiTheme="minorHAnsi" w:cstheme="minorHAnsi"/>
          <w:szCs w:val="24"/>
          <w:lang w:val="it-IT"/>
        </w:rPr>
        <w:t>”</w:t>
      </w:r>
      <w:r w:rsidRPr="008B673F">
        <w:rPr>
          <w:rFonts w:asciiTheme="minorHAnsi" w:hAnsiTheme="minorHAnsi" w:cstheme="minorHAnsi"/>
          <w:szCs w:val="24"/>
        </w:rPr>
        <w:t xml:space="preserve">. </w:t>
      </w:r>
      <w:r w:rsidRPr="008B673F">
        <w:rPr>
          <w:rFonts w:asciiTheme="minorHAnsi" w:hAnsiTheme="minorHAnsi" w:cstheme="minorHAnsi"/>
          <w:szCs w:val="24"/>
          <w:lang w:val="it-IT"/>
        </w:rPr>
        <w:t>Dichiara Marco, papà</w:t>
      </w:r>
      <w:r w:rsidRPr="0058262E">
        <w:rPr>
          <w:rFonts w:asciiTheme="minorHAnsi" w:hAnsiTheme="minorHAnsi" w:cstheme="minorHAnsi"/>
          <w:szCs w:val="24"/>
          <w:lang w:val="it-IT"/>
        </w:rPr>
        <w:t xml:space="preserve"> di Angelica di anni 12. – “</w:t>
      </w:r>
      <w:r w:rsidRPr="00EE6EB0">
        <w:rPr>
          <w:rFonts w:asciiTheme="minorHAnsi" w:hAnsiTheme="minorHAnsi" w:cstheme="minorHAnsi"/>
          <w:i/>
          <w:szCs w:val="24"/>
        </w:rPr>
        <w:t xml:space="preserve">Tutto è iniziato con un mal di testa, in seguito la mia bambina ha iniziato a non vederci bene, ma io e mia moglie non ci siamo preoccupati più di tanto. Poi, una mattina, mia moglie non riusciva a svegliarla. </w:t>
      </w:r>
      <w:r>
        <w:rPr>
          <w:rFonts w:asciiTheme="minorHAnsi" w:hAnsiTheme="minorHAnsi" w:cstheme="minorHAnsi"/>
          <w:i/>
          <w:szCs w:val="24"/>
          <w:lang w:val="it-IT"/>
        </w:rPr>
        <w:t>Abbiamo provato a</w:t>
      </w:r>
      <w:r w:rsidRPr="00EE6EB0">
        <w:rPr>
          <w:rFonts w:asciiTheme="minorHAnsi" w:hAnsiTheme="minorHAnsi" w:cstheme="minorHAnsi"/>
          <w:i/>
          <w:szCs w:val="24"/>
        </w:rPr>
        <w:t xml:space="preserve"> combattere con quella strana sonnolenza, con le sue gambe pesanti che faticavano a tenerla in piedi. La diagnosi è arrivata quasi subito: sclerosi multipla. Angelica aveva solo 10 anni. Nel momento esatto in cui ti dicono che tua figlia ha una malattia cronica invalidante qualcosa ti si rompe dentro. Poi capisci che dovrai essere ancora più forte. Ricomponi i pezzi, il più velocemente possibile, in modo che lei non ti veda piangere e ti affidi alle uniche persone che possono aiutarla, i medici e i ricercatori</w:t>
      </w:r>
      <w:r w:rsidRPr="0058262E">
        <w:rPr>
          <w:rFonts w:asciiTheme="minorHAnsi" w:hAnsiTheme="minorHAnsi" w:cstheme="minorHAnsi"/>
          <w:szCs w:val="24"/>
        </w:rPr>
        <w:t>.”</w:t>
      </w:r>
    </w:p>
    <w:p w:rsidR="007D2B9B" w:rsidRPr="0058262E" w:rsidRDefault="007D2B9B" w:rsidP="007D2B9B">
      <w:pPr>
        <w:pStyle w:val="Corpotesto"/>
        <w:ind w:left="1418"/>
        <w:rPr>
          <w:rFonts w:asciiTheme="minorHAnsi" w:hAnsiTheme="minorHAnsi" w:cstheme="minorHAnsi"/>
          <w:szCs w:val="24"/>
          <w:lang w:val="it-IT"/>
        </w:rPr>
      </w:pPr>
    </w:p>
    <w:p w:rsidR="007D2B9B" w:rsidRPr="0058262E" w:rsidRDefault="007D2B9B" w:rsidP="007D2B9B">
      <w:pPr>
        <w:pStyle w:val="Corpotesto"/>
        <w:ind w:left="1418"/>
        <w:rPr>
          <w:rFonts w:asciiTheme="minorHAnsi" w:hAnsiTheme="minorHAnsi" w:cstheme="minorHAnsi"/>
          <w:szCs w:val="24"/>
          <w:lang w:val="it-IT"/>
        </w:rPr>
      </w:pPr>
      <w:r w:rsidRPr="0058262E">
        <w:rPr>
          <w:rFonts w:asciiTheme="minorHAnsi" w:hAnsiTheme="minorHAnsi" w:cstheme="minorHAnsi"/>
          <w:szCs w:val="24"/>
        </w:rPr>
        <w:t xml:space="preserve">Negli ultimi anni la ricerca ha fatto importanti passi avanti per rallentare la progressione della malattia e migliorare la qualità della vita delle </w:t>
      </w:r>
      <w:r w:rsidRPr="0058262E">
        <w:rPr>
          <w:rFonts w:asciiTheme="minorHAnsi" w:hAnsiTheme="minorHAnsi" w:cstheme="minorHAnsi"/>
          <w:szCs w:val="24"/>
          <w:lang w:val="it-IT"/>
        </w:rPr>
        <w:t>118 mila persone</w:t>
      </w:r>
      <w:r w:rsidRPr="0058262E">
        <w:rPr>
          <w:rFonts w:asciiTheme="minorHAnsi" w:hAnsiTheme="minorHAnsi" w:cstheme="minorHAnsi"/>
          <w:szCs w:val="24"/>
        </w:rPr>
        <w:t xml:space="preserve"> che, come Angelica e la sua famiglia, ricevono una diagnosi di sclerosi multipla. </w:t>
      </w:r>
      <w:r w:rsidRPr="0058262E">
        <w:rPr>
          <w:rFonts w:asciiTheme="minorHAnsi" w:hAnsiTheme="minorHAnsi" w:cstheme="minorHAnsi"/>
          <w:szCs w:val="24"/>
          <w:lang w:val="it-IT"/>
        </w:rPr>
        <w:t>Ma la cura definitiva non è stata ancora trovata.</w:t>
      </w:r>
    </w:p>
    <w:p w:rsidR="007D2B9B" w:rsidRDefault="007D2B9B" w:rsidP="007D2B9B">
      <w:pPr>
        <w:shd w:val="clear" w:color="auto" w:fill="FFFFFF"/>
        <w:ind w:left="1418"/>
        <w:jc w:val="both"/>
        <w:rPr>
          <w:rFonts w:cstheme="minorHAnsi"/>
          <w:b/>
          <w:color w:val="C00000"/>
          <w:u w:val="single"/>
        </w:rPr>
      </w:pPr>
    </w:p>
    <w:p w:rsidR="007D2B9B" w:rsidRPr="0058262E" w:rsidRDefault="007D2B9B" w:rsidP="007D2B9B">
      <w:pPr>
        <w:shd w:val="clear" w:color="auto" w:fill="FFFFFF"/>
        <w:ind w:left="1418"/>
        <w:jc w:val="both"/>
        <w:rPr>
          <w:rFonts w:cstheme="minorHAnsi"/>
          <w:b/>
          <w:color w:val="C00000"/>
          <w:u w:val="single"/>
        </w:rPr>
      </w:pPr>
      <w:r w:rsidRPr="0058262E">
        <w:rPr>
          <w:rFonts w:cstheme="minorHAnsi"/>
          <w:b/>
          <w:color w:val="C00000"/>
          <w:u w:val="single"/>
        </w:rPr>
        <w:t>Cosa si può fare con un lascito testamentario</w:t>
      </w:r>
    </w:p>
    <w:p w:rsidR="007D2B9B" w:rsidRDefault="007D2B9B" w:rsidP="007D2B9B">
      <w:pPr>
        <w:pStyle w:val="Corpotesto"/>
        <w:ind w:left="1418"/>
        <w:rPr>
          <w:rFonts w:asciiTheme="minorHAnsi" w:hAnsiTheme="minorHAnsi" w:cstheme="minorHAnsi"/>
          <w:szCs w:val="24"/>
        </w:rPr>
      </w:pPr>
      <w:r w:rsidRPr="0058262E">
        <w:rPr>
          <w:rFonts w:asciiTheme="minorHAnsi" w:hAnsiTheme="minorHAnsi" w:cstheme="minorHAnsi"/>
          <w:szCs w:val="24"/>
          <w:lang w:val="it-IT"/>
        </w:rPr>
        <w:t xml:space="preserve">Nel proprio </w:t>
      </w:r>
      <w:r w:rsidRPr="0058262E">
        <w:rPr>
          <w:rFonts w:asciiTheme="minorHAnsi" w:hAnsiTheme="minorHAnsi" w:cstheme="minorHAnsi"/>
          <w:szCs w:val="24"/>
        </w:rPr>
        <w:t xml:space="preserve">testamento </w:t>
      </w:r>
      <w:r w:rsidRPr="0058262E">
        <w:rPr>
          <w:rFonts w:asciiTheme="minorHAnsi" w:hAnsiTheme="minorHAnsi" w:cstheme="minorHAnsi"/>
          <w:szCs w:val="24"/>
          <w:lang w:val="it-IT"/>
        </w:rPr>
        <w:t xml:space="preserve">si può ricordare </w:t>
      </w:r>
      <w:r w:rsidRPr="0058262E">
        <w:rPr>
          <w:rFonts w:asciiTheme="minorHAnsi" w:hAnsiTheme="minorHAnsi" w:cstheme="minorHAnsi"/>
          <w:szCs w:val="24"/>
        </w:rPr>
        <w:t xml:space="preserve">AISM o la sua Fondazione FISM. </w:t>
      </w:r>
      <w:r w:rsidRPr="0058262E">
        <w:rPr>
          <w:rFonts w:asciiTheme="minorHAnsi" w:hAnsiTheme="minorHAnsi" w:cstheme="minorHAnsi"/>
          <w:szCs w:val="24"/>
          <w:lang w:val="it-IT"/>
        </w:rPr>
        <w:t xml:space="preserve">Questo piccolo gesto permetterà di garantire </w:t>
      </w:r>
      <w:r w:rsidRPr="0058262E">
        <w:rPr>
          <w:rFonts w:asciiTheme="minorHAnsi" w:hAnsiTheme="minorHAnsi" w:cstheme="minorHAnsi"/>
          <w:szCs w:val="24"/>
        </w:rPr>
        <w:t>un futuro alla ricerca. Con un lascito ad AISM grande o piccolo che sia</w:t>
      </w:r>
      <w:r w:rsidRPr="0058262E">
        <w:rPr>
          <w:rFonts w:asciiTheme="minorHAnsi" w:hAnsiTheme="minorHAnsi" w:cstheme="minorHAnsi"/>
          <w:szCs w:val="24"/>
          <w:lang w:val="it-IT"/>
        </w:rPr>
        <w:t xml:space="preserve"> si può </w:t>
      </w:r>
      <w:r w:rsidRPr="0058262E">
        <w:rPr>
          <w:rFonts w:asciiTheme="minorHAnsi" w:hAnsiTheme="minorHAnsi" w:cstheme="minorHAnsi"/>
          <w:szCs w:val="24"/>
        </w:rPr>
        <w:t xml:space="preserve"> cambiare la vita di tante persone con sclerosi multipla </w:t>
      </w:r>
    </w:p>
    <w:p w:rsidR="007D2B9B" w:rsidRDefault="007D2B9B" w:rsidP="007D2B9B">
      <w:pPr>
        <w:pStyle w:val="Corpotesto"/>
        <w:ind w:left="1418"/>
        <w:rPr>
          <w:rFonts w:asciiTheme="minorHAnsi" w:hAnsiTheme="minorHAnsi" w:cstheme="minorHAnsi"/>
          <w:szCs w:val="24"/>
          <w:lang w:eastAsia="it-IT"/>
        </w:rPr>
      </w:pPr>
      <w:r w:rsidRPr="0058262E">
        <w:rPr>
          <w:rFonts w:asciiTheme="minorHAnsi" w:hAnsiTheme="minorHAnsi" w:cstheme="minorHAnsi"/>
          <w:szCs w:val="24"/>
          <w:lang w:val="it-IT"/>
        </w:rPr>
        <w:t xml:space="preserve">e garantire </w:t>
      </w:r>
      <w:r w:rsidRPr="0058262E">
        <w:rPr>
          <w:rFonts w:asciiTheme="minorHAnsi" w:hAnsiTheme="minorHAnsi" w:cstheme="minorHAnsi"/>
          <w:szCs w:val="24"/>
        </w:rPr>
        <w:t xml:space="preserve">ricerca, cura e assistenza per le persone con sclerosi multipla. </w:t>
      </w:r>
      <w:r w:rsidRPr="0058262E">
        <w:rPr>
          <w:rFonts w:asciiTheme="minorHAnsi" w:hAnsiTheme="minorHAnsi" w:cstheme="minorHAnsi"/>
          <w:szCs w:val="24"/>
          <w:lang w:val="it-IT"/>
        </w:rPr>
        <w:t>Come i</w:t>
      </w:r>
      <w:r w:rsidRPr="0058262E">
        <w:rPr>
          <w:rFonts w:asciiTheme="minorHAnsi" w:hAnsiTheme="minorHAnsi" w:cstheme="minorHAnsi"/>
          <w:szCs w:val="24"/>
        </w:rPr>
        <w:t xml:space="preserve">l lascito di Filippo: un passo concreto verso la cura definitiva </w:t>
      </w:r>
      <w:r w:rsidRPr="0058262E">
        <w:rPr>
          <w:rFonts w:asciiTheme="minorHAnsi" w:hAnsiTheme="minorHAnsi" w:cstheme="minorHAnsi"/>
          <w:szCs w:val="24"/>
          <w:lang w:val="it-IT"/>
        </w:rPr>
        <w:t xml:space="preserve">che ha portato a una parte della realizzazione del </w:t>
      </w:r>
      <w:r w:rsidRPr="0058262E">
        <w:rPr>
          <w:rFonts w:asciiTheme="minorHAnsi" w:hAnsiTheme="minorHAnsi" w:cstheme="minorHAnsi"/>
          <w:szCs w:val="24"/>
        </w:rPr>
        <w:t>P</w:t>
      </w:r>
      <w:r>
        <w:rPr>
          <w:rFonts w:asciiTheme="minorHAnsi" w:hAnsiTheme="minorHAnsi" w:cstheme="minorHAnsi"/>
          <w:szCs w:val="24"/>
          <w:lang w:val="it-IT"/>
        </w:rPr>
        <w:t>olo</w:t>
      </w:r>
      <w:r w:rsidRPr="0058262E">
        <w:rPr>
          <w:rFonts w:asciiTheme="minorHAnsi" w:hAnsiTheme="minorHAnsi" w:cstheme="minorHAnsi"/>
          <w:szCs w:val="24"/>
        </w:rPr>
        <w:t xml:space="preserve"> </w:t>
      </w:r>
      <w:r>
        <w:rPr>
          <w:rFonts w:asciiTheme="minorHAnsi" w:hAnsiTheme="minorHAnsi" w:cstheme="minorHAnsi"/>
          <w:szCs w:val="24"/>
          <w:lang w:val="it-IT"/>
        </w:rPr>
        <w:t xml:space="preserve">Specialistico di Genova </w:t>
      </w:r>
      <w:r w:rsidRPr="0058262E">
        <w:rPr>
          <w:rFonts w:asciiTheme="minorHAnsi" w:hAnsiTheme="minorHAnsi" w:cstheme="minorHAnsi"/>
          <w:szCs w:val="24"/>
          <w:lang w:val="it-IT"/>
        </w:rPr>
        <w:t xml:space="preserve">dove è </w:t>
      </w:r>
      <w:r w:rsidRPr="0058262E">
        <w:rPr>
          <w:rFonts w:asciiTheme="minorHAnsi" w:hAnsiTheme="minorHAnsi" w:cstheme="minorHAnsi"/>
          <w:szCs w:val="24"/>
        </w:rPr>
        <w:t>stato possibile realizzare una struttura attrezzata in cui si svolgono attività di ricerca all’avanguardia in ambito riabilitativo e sono garantiti servizi di riabilitazione alle persone con sclerosi multipla (SM)</w:t>
      </w:r>
      <w:r w:rsidRPr="0058262E">
        <w:rPr>
          <w:rFonts w:asciiTheme="minorHAnsi" w:hAnsiTheme="minorHAnsi" w:cstheme="minorHAnsi"/>
          <w:szCs w:val="24"/>
          <w:lang w:val="it-IT"/>
        </w:rPr>
        <w:t xml:space="preserve"> e patologie similari</w:t>
      </w:r>
      <w:r w:rsidRPr="0058262E">
        <w:rPr>
          <w:rFonts w:asciiTheme="minorHAnsi" w:hAnsiTheme="minorHAnsi" w:cstheme="minorHAnsi"/>
          <w:szCs w:val="24"/>
          <w:lang w:eastAsia="it-IT"/>
        </w:rPr>
        <w:t>.</w:t>
      </w:r>
    </w:p>
    <w:p w:rsidR="007D2B9B" w:rsidRPr="0058262E" w:rsidRDefault="007D2B9B" w:rsidP="007D2B9B">
      <w:pPr>
        <w:pStyle w:val="Corpotesto"/>
        <w:ind w:left="1418"/>
        <w:rPr>
          <w:rFonts w:asciiTheme="minorHAnsi" w:hAnsiTheme="minorHAnsi" w:cstheme="minorHAnsi"/>
          <w:szCs w:val="24"/>
          <w:lang w:val="it-IT" w:eastAsia="it-IT"/>
        </w:rPr>
      </w:pPr>
    </w:p>
    <w:p w:rsidR="007D2B9B" w:rsidRPr="00BA5DAB" w:rsidRDefault="007D2B9B" w:rsidP="007D2B9B">
      <w:pPr>
        <w:shd w:val="clear" w:color="auto" w:fill="FFFFFF"/>
        <w:ind w:left="1418"/>
        <w:jc w:val="both"/>
        <w:rPr>
          <w:rFonts w:cstheme="minorHAnsi"/>
          <w:b/>
          <w:lang w:eastAsia="x-none"/>
        </w:rPr>
      </w:pPr>
      <w:r w:rsidRPr="00106E0A">
        <w:rPr>
          <w:rFonts w:cstheme="minorHAnsi"/>
          <w:b/>
          <w:color w:val="C00000"/>
          <w:u w:val="single"/>
        </w:rPr>
        <w:t xml:space="preserve">Come un lascito può aiutare le persone con sclerosi multipla: </w:t>
      </w:r>
    </w:p>
    <w:p w:rsidR="007D2B9B" w:rsidRDefault="007D2B9B" w:rsidP="007D2B9B">
      <w:pPr>
        <w:autoSpaceDE w:val="0"/>
        <w:autoSpaceDN w:val="0"/>
        <w:adjustRightInd w:val="0"/>
        <w:ind w:left="1418"/>
        <w:jc w:val="both"/>
        <w:rPr>
          <w:rFonts w:cstheme="minorHAnsi"/>
        </w:rPr>
      </w:pPr>
      <w:r w:rsidRPr="00106E0A">
        <w:rPr>
          <w:rFonts w:cstheme="minorHAnsi"/>
        </w:rPr>
        <w:t xml:space="preserve">Ecco alcuni esempi di cosa è possibile realizzare grazie a un lascito testamentario: </w:t>
      </w:r>
    </w:p>
    <w:p w:rsidR="007D2B9B" w:rsidRPr="00106E0A" w:rsidRDefault="007D2B9B" w:rsidP="007D2B9B">
      <w:pPr>
        <w:autoSpaceDE w:val="0"/>
        <w:autoSpaceDN w:val="0"/>
        <w:adjustRightInd w:val="0"/>
        <w:ind w:left="1418"/>
        <w:jc w:val="both"/>
        <w:rPr>
          <w:rFonts w:cstheme="minorHAnsi"/>
        </w:rPr>
      </w:pPr>
    </w:p>
    <w:p w:rsidR="007D2B9B" w:rsidRPr="007D2B9B" w:rsidRDefault="007D2B9B" w:rsidP="00347F78">
      <w:pPr>
        <w:autoSpaceDE w:val="0"/>
        <w:autoSpaceDN w:val="0"/>
        <w:adjustRightInd w:val="0"/>
        <w:ind w:left="708" w:firstLine="708"/>
        <w:jc w:val="both"/>
        <w:rPr>
          <w:rFonts w:cstheme="minorHAnsi"/>
          <w:b/>
          <w:u w:val="single"/>
        </w:rPr>
      </w:pPr>
      <w:r w:rsidRPr="007D2B9B">
        <w:rPr>
          <w:rFonts w:cstheme="minorHAnsi"/>
          <w:b/>
          <w:highlight w:val="lightGray"/>
          <w:u w:val="single"/>
        </w:rPr>
        <w:t>nell’ambito dell’assistenza</w:t>
      </w:r>
      <w:r w:rsidRPr="007D2B9B">
        <w:rPr>
          <w:rFonts w:cstheme="minorHAnsi"/>
          <w:b/>
          <w:u w:val="single"/>
        </w:rPr>
        <w:t xml:space="preserve"> </w:t>
      </w:r>
    </w:p>
    <w:p w:rsidR="007D2B9B" w:rsidRDefault="007D2B9B" w:rsidP="007D2B9B">
      <w:pPr>
        <w:pStyle w:val="Paragrafoelenco"/>
        <w:numPr>
          <w:ilvl w:val="0"/>
          <w:numId w:val="1"/>
        </w:numPr>
        <w:autoSpaceDE w:val="0"/>
        <w:autoSpaceDN w:val="0"/>
        <w:adjustRightInd w:val="0"/>
        <w:ind w:left="1418" w:hanging="142"/>
        <w:jc w:val="both"/>
        <w:rPr>
          <w:rFonts w:asciiTheme="minorHAnsi" w:hAnsiTheme="minorHAnsi" w:cstheme="minorHAnsi"/>
          <w:sz w:val="22"/>
          <w:szCs w:val="22"/>
          <w:u w:val="single"/>
        </w:rPr>
      </w:pPr>
      <w:r>
        <w:rPr>
          <w:rFonts w:asciiTheme="minorHAnsi" w:hAnsiTheme="minorHAnsi" w:cstheme="minorHAnsi"/>
          <w:i/>
          <w:iCs/>
          <w:sz w:val="22"/>
          <w:szCs w:val="22"/>
        </w:rPr>
        <w:t xml:space="preserve">con </w:t>
      </w:r>
      <w:r>
        <w:rPr>
          <w:rFonts w:asciiTheme="minorHAnsi" w:hAnsiTheme="minorHAnsi" w:cstheme="minorHAnsi"/>
          <w:b/>
          <w:i/>
          <w:iCs/>
          <w:sz w:val="22"/>
          <w:szCs w:val="22"/>
        </w:rPr>
        <w:t>4.500 euro</w:t>
      </w:r>
      <w:r>
        <w:rPr>
          <w:rFonts w:asciiTheme="minorHAnsi" w:hAnsiTheme="minorHAnsi" w:cstheme="minorHAnsi"/>
          <w:i/>
          <w:iCs/>
          <w:sz w:val="22"/>
          <w:szCs w:val="22"/>
        </w:rPr>
        <w:t xml:space="preserve"> si può attivare un nuovo </w:t>
      </w:r>
      <w:r>
        <w:rPr>
          <w:rFonts w:asciiTheme="minorHAnsi" w:hAnsiTheme="minorHAnsi" w:cstheme="minorHAnsi"/>
          <w:b/>
          <w:bCs/>
          <w:i/>
          <w:iCs/>
          <w:sz w:val="22"/>
          <w:szCs w:val="22"/>
        </w:rPr>
        <w:t xml:space="preserve">Sportello di accoglienza AISM, fondamentale per dare informazione e orientamento </w:t>
      </w:r>
      <w:r>
        <w:rPr>
          <w:rFonts w:asciiTheme="minorHAnsi" w:hAnsiTheme="minorHAnsi" w:cstheme="minorHAnsi"/>
          <w:i/>
          <w:iCs/>
          <w:sz w:val="22"/>
          <w:szCs w:val="22"/>
        </w:rPr>
        <w:t xml:space="preserve">per le persone che convivono con la SM; </w:t>
      </w:r>
    </w:p>
    <w:p w:rsidR="007D2B9B" w:rsidRDefault="007D2B9B" w:rsidP="007D2B9B">
      <w:pPr>
        <w:pStyle w:val="Paragrafoelenco"/>
        <w:numPr>
          <w:ilvl w:val="0"/>
          <w:numId w:val="1"/>
        </w:numPr>
        <w:autoSpaceDE w:val="0"/>
        <w:autoSpaceDN w:val="0"/>
        <w:adjustRightInd w:val="0"/>
        <w:ind w:left="1418" w:hanging="142"/>
        <w:jc w:val="both"/>
        <w:rPr>
          <w:rFonts w:asciiTheme="minorHAnsi" w:hAnsiTheme="minorHAnsi" w:cstheme="minorHAnsi"/>
          <w:sz w:val="22"/>
          <w:szCs w:val="22"/>
        </w:rPr>
      </w:pPr>
      <w:r>
        <w:rPr>
          <w:rFonts w:asciiTheme="minorHAnsi" w:hAnsiTheme="minorHAnsi" w:cstheme="minorHAnsi"/>
          <w:i/>
          <w:iCs/>
          <w:sz w:val="22"/>
          <w:szCs w:val="22"/>
        </w:rPr>
        <w:t xml:space="preserve">con </w:t>
      </w:r>
      <w:r>
        <w:rPr>
          <w:rFonts w:asciiTheme="minorHAnsi" w:hAnsiTheme="minorHAnsi" w:cstheme="minorHAnsi"/>
          <w:b/>
          <w:i/>
          <w:iCs/>
          <w:sz w:val="22"/>
          <w:szCs w:val="22"/>
        </w:rPr>
        <w:t>22.000 euro</w:t>
      </w:r>
      <w:r>
        <w:rPr>
          <w:rFonts w:asciiTheme="minorHAnsi" w:hAnsiTheme="minorHAnsi" w:cstheme="minorHAnsi"/>
          <w:i/>
          <w:iCs/>
          <w:sz w:val="22"/>
          <w:szCs w:val="22"/>
        </w:rPr>
        <w:t xml:space="preserve"> si può garantire, per un anno, il trasporto di persone con SM nel proprio territorio  </w:t>
      </w:r>
    </w:p>
    <w:p w:rsidR="007D2B9B" w:rsidRPr="007D2B9B" w:rsidRDefault="007D2B9B" w:rsidP="007D2B9B">
      <w:pPr>
        <w:pStyle w:val="Paragrafoelenco"/>
        <w:numPr>
          <w:ilvl w:val="0"/>
          <w:numId w:val="1"/>
        </w:numPr>
        <w:autoSpaceDE w:val="0"/>
        <w:autoSpaceDN w:val="0"/>
        <w:adjustRightInd w:val="0"/>
        <w:ind w:left="1418" w:hanging="142"/>
        <w:rPr>
          <w:rFonts w:asciiTheme="minorHAnsi" w:hAnsiTheme="minorHAnsi" w:cstheme="minorHAnsi"/>
          <w:sz w:val="22"/>
          <w:szCs w:val="22"/>
        </w:rPr>
      </w:pPr>
      <w:r>
        <w:rPr>
          <w:rFonts w:asciiTheme="minorHAnsi" w:hAnsiTheme="minorHAnsi" w:cstheme="minorHAnsi"/>
          <w:i/>
          <w:iCs/>
          <w:sz w:val="22"/>
          <w:szCs w:val="22"/>
        </w:rPr>
        <w:t xml:space="preserve">con </w:t>
      </w:r>
      <w:r>
        <w:rPr>
          <w:rFonts w:asciiTheme="minorHAnsi" w:hAnsiTheme="minorHAnsi" w:cstheme="minorHAnsi"/>
          <w:b/>
          <w:i/>
          <w:iCs/>
          <w:sz w:val="22"/>
          <w:szCs w:val="22"/>
        </w:rPr>
        <w:t>45.000 euro</w:t>
      </w:r>
      <w:r>
        <w:rPr>
          <w:rFonts w:asciiTheme="minorHAnsi" w:hAnsiTheme="minorHAnsi" w:cstheme="minorHAnsi"/>
          <w:i/>
          <w:iCs/>
          <w:sz w:val="22"/>
          <w:szCs w:val="22"/>
        </w:rPr>
        <w:t xml:space="preserve"> è possibile acquistare per AISM un </w:t>
      </w:r>
      <w:r>
        <w:rPr>
          <w:rFonts w:asciiTheme="minorHAnsi" w:hAnsiTheme="minorHAnsi" w:cstheme="minorHAnsi"/>
          <w:b/>
          <w:bCs/>
          <w:i/>
          <w:iCs/>
          <w:sz w:val="22"/>
          <w:szCs w:val="22"/>
        </w:rPr>
        <w:t xml:space="preserve">pulmino attrezzato </w:t>
      </w:r>
      <w:r>
        <w:rPr>
          <w:rFonts w:asciiTheme="minorHAnsi" w:hAnsiTheme="minorHAnsi" w:cstheme="minorHAnsi"/>
          <w:i/>
          <w:iCs/>
          <w:sz w:val="22"/>
          <w:szCs w:val="22"/>
        </w:rPr>
        <w:t xml:space="preserve">per il trasporto delle persone con SM; </w:t>
      </w:r>
    </w:p>
    <w:p w:rsidR="00347F78" w:rsidRPr="00347F78" w:rsidRDefault="00347F78" w:rsidP="00347F78">
      <w:pPr>
        <w:autoSpaceDE w:val="0"/>
        <w:autoSpaceDN w:val="0"/>
        <w:adjustRightInd w:val="0"/>
        <w:jc w:val="both"/>
        <w:rPr>
          <w:rFonts w:eastAsia="Times New Roman" w:cstheme="minorHAnsi"/>
          <w:b/>
          <w:lang w:eastAsia="it-IT"/>
        </w:rPr>
      </w:pPr>
    </w:p>
    <w:p w:rsidR="007D2B9B" w:rsidRPr="00347F78" w:rsidRDefault="007D2B9B" w:rsidP="00347F78">
      <w:pPr>
        <w:autoSpaceDE w:val="0"/>
        <w:autoSpaceDN w:val="0"/>
        <w:adjustRightInd w:val="0"/>
        <w:ind w:left="708" w:firstLine="708"/>
        <w:jc w:val="both"/>
        <w:rPr>
          <w:rFonts w:cstheme="minorHAnsi"/>
          <w:b/>
          <w:iCs/>
          <w:u w:val="single"/>
        </w:rPr>
      </w:pPr>
      <w:r w:rsidRPr="00347F78">
        <w:rPr>
          <w:rFonts w:cstheme="minorHAnsi"/>
          <w:b/>
          <w:iCs/>
          <w:highlight w:val="lightGray"/>
          <w:u w:val="single"/>
        </w:rPr>
        <w:t xml:space="preserve"> nell’ambito della ricerca</w:t>
      </w:r>
    </w:p>
    <w:p w:rsidR="007D2B9B" w:rsidRPr="00106E0A" w:rsidRDefault="007D2B9B" w:rsidP="007D2B9B">
      <w:pPr>
        <w:pStyle w:val="Paragrafoelenco"/>
        <w:numPr>
          <w:ilvl w:val="0"/>
          <w:numId w:val="1"/>
        </w:numPr>
        <w:autoSpaceDE w:val="0"/>
        <w:autoSpaceDN w:val="0"/>
        <w:adjustRightInd w:val="0"/>
        <w:ind w:left="1418" w:hanging="142"/>
        <w:jc w:val="both"/>
        <w:rPr>
          <w:rFonts w:asciiTheme="minorHAnsi" w:hAnsiTheme="minorHAnsi" w:cstheme="minorHAnsi"/>
          <w:i/>
          <w:iCs/>
          <w:sz w:val="22"/>
          <w:szCs w:val="22"/>
        </w:rPr>
      </w:pPr>
      <w:r w:rsidRPr="00106E0A">
        <w:rPr>
          <w:rFonts w:asciiTheme="minorHAnsi" w:hAnsiTheme="minorHAnsi" w:cstheme="minorHAnsi"/>
          <w:i/>
          <w:iCs/>
          <w:sz w:val="22"/>
          <w:szCs w:val="22"/>
        </w:rPr>
        <w:t xml:space="preserve">con </w:t>
      </w:r>
      <w:r w:rsidRPr="00106E0A">
        <w:rPr>
          <w:rFonts w:asciiTheme="minorHAnsi" w:hAnsiTheme="minorHAnsi" w:cstheme="minorHAnsi"/>
          <w:b/>
          <w:i/>
          <w:iCs/>
          <w:sz w:val="22"/>
          <w:szCs w:val="22"/>
        </w:rPr>
        <w:t>9.500 euro</w:t>
      </w:r>
      <w:r w:rsidRPr="00106E0A">
        <w:rPr>
          <w:rFonts w:asciiTheme="minorHAnsi" w:hAnsiTheme="minorHAnsi" w:cstheme="minorHAnsi"/>
          <w:i/>
          <w:iCs/>
          <w:sz w:val="22"/>
          <w:szCs w:val="22"/>
        </w:rPr>
        <w:t xml:space="preserve"> si può acquistare</w:t>
      </w:r>
      <w:del w:id="0" w:author="Chiara Cinti" w:date="2018-12-17T15:23:00Z">
        <w:r w:rsidRPr="00106E0A" w:rsidDel="00221370">
          <w:rPr>
            <w:rFonts w:asciiTheme="minorHAnsi" w:hAnsiTheme="minorHAnsi" w:cstheme="minorHAnsi"/>
            <w:i/>
            <w:iCs/>
            <w:sz w:val="22"/>
            <w:szCs w:val="22"/>
          </w:rPr>
          <w:delText xml:space="preserve"> </w:delText>
        </w:r>
      </w:del>
      <w:r w:rsidRPr="00106E0A">
        <w:rPr>
          <w:rFonts w:asciiTheme="minorHAnsi" w:hAnsiTheme="minorHAnsi" w:cstheme="minorHAnsi"/>
          <w:i/>
          <w:iCs/>
          <w:sz w:val="22"/>
          <w:szCs w:val="22"/>
        </w:rPr>
        <w:t xml:space="preserve"> </w:t>
      </w:r>
      <w:r w:rsidRPr="00106E0A">
        <w:rPr>
          <w:rFonts w:asciiTheme="minorHAnsi" w:hAnsiTheme="minorHAnsi" w:cstheme="minorHAnsi"/>
          <w:b/>
          <w:bCs/>
          <w:i/>
          <w:iCs/>
          <w:sz w:val="22"/>
          <w:szCs w:val="22"/>
        </w:rPr>
        <w:t>un’apparecchiatura elettromedicale</w:t>
      </w:r>
      <w:r w:rsidRPr="00106E0A">
        <w:rPr>
          <w:rFonts w:asciiTheme="minorHAnsi" w:hAnsiTheme="minorHAnsi" w:cstheme="minorHAnsi"/>
          <w:i/>
          <w:iCs/>
          <w:sz w:val="22"/>
          <w:szCs w:val="22"/>
        </w:rPr>
        <w:t xml:space="preserve"> per gli ambulatori di AISM </w:t>
      </w:r>
    </w:p>
    <w:p w:rsidR="007D2B9B" w:rsidRPr="00106E0A" w:rsidRDefault="007D2B9B" w:rsidP="007D2B9B">
      <w:pPr>
        <w:pStyle w:val="Paragrafoelenco"/>
        <w:numPr>
          <w:ilvl w:val="0"/>
          <w:numId w:val="1"/>
        </w:numPr>
        <w:autoSpaceDE w:val="0"/>
        <w:autoSpaceDN w:val="0"/>
        <w:adjustRightInd w:val="0"/>
        <w:ind w:left="1418" w:hanging="142"/>
        <w:jc w:val="both"/>
        <w:rPr>
          <w:rFonts w:asciiTheme="minorHAnsi" w:hAnsiTheme="minorHAnsi" w:cstheme="minorHAnsi"/>
          <w:sz w:val="22"/>
          <w:szCs w:val="22"/>
        </w:rPr>
      </w:pPr>
      <w:r w:rsidRPr="00106E0A">
        <w:rPr>
          <w:rFonts w:asciiTheme="minorHAnsi" w:hAnsiTheme="minorHAnsi" w:cstheme="minorHAnsi"/>
          <w:i/>
          <w:iCs/>
          <w:sz w:val="22"/>
          <w:szCs w:val="22"/>
        </w:rPr>
        <w:t xml:space="preserve">con </w:t>
      </w:r>
      <w:r w:rsidRPr="00106E0A">
        <w:rPr>
          <w:rFonts w:asciiTheme="minorHAnsi" w:hAnsiTheme="minorHAnsi" w:cstheme="minorHAnsi"/>
          <w:b/>
          <w:i/>
          <w:iCs/>
          <w:sz w:val="22"/>
          <w:szCs w:val="22"/>
        </w:rPr>
        <w:t>24.000 euro</w:t>
      </w:r>
      <w:r w:rsidRPr="00106E0A">
        <w:rPr>
          <w:rFonts w:asciiTheme="minorHAnsi" w:hAnsiTheme="minorHAnsi" w:cstheme="minorHAnsi"/>
          <w:i/>
          <w:iCs/>
          <w:sz w:val="22"/>
          <w:szCs w:val="22"/>
        </w:rPr>
        <w:t xml:space="preserve"> si può </w:t>
      </w:r>
      <w:r>
        <w:rPr>
          <w:rFonts w:asciiTheme="minorHAnsi" w:hAnsiTheme="minorHAnsi" w:cstheme="minorHAnsi"/>
          <w:i/>
          <w:iCs/>
          <w:sz w:val="22"/>
          <w:szCs w:val="22"/>
        </w:rPr>
        <w:t xml:space="preserve">sostenere </w:t>
      </w:r>
      <w:r w:rsidRPr="00106E0A">
        <w:rPr>
          <w:rFonts w:asciiTheme="minorHAnsi" w:hAnsiTheme="minorHAnsi" w:cstheme="minorHAnsi"/>
          <w:i/>
          <w:iCs/>
          <w:sz w:val="22"/>
          <w:szCs w:val="22"/>
        </w:rPr>
        <w:t xml:space="preserve">una </w:t>
      </w:r>
      <w:r w:rsidRPr="00106E0A">
        <w:rPr>
          <w:rFonts w:asciiTheme="minorHAnsi" w:hAnsiTheme="minorHAnsi" w:cstheme="minorHAnsi"/>
          <w:b/>
          <w:bCs/>
          <w:i/>
          <w:iCs/>
          <w:sz w:val="22"/>
          <w:szCs w:val="22"/>
        </w:rPr>
        <w:t xml:space="preserve">borsa di studio annuale FISM per un giovane ricercatore </w:t>
      </w:r>
      <w:r w:rsidRPr="00106E0A">
        <w:rPr>
          <w:rFonts w:asciiTheme="minorHAnsi" w:hAnsiTheme="minorHAnsi" w:cstheme="minorHAnsi"/>
          <w:i/>
          <w:iCs/>
          <w:sz w:val="22"/>
          <w:szCs w:val="22"/>
        </w:rPr>
        <w:t xml:space="preserve">impegnato negli studi sulla SM; </w:t>
      </w:r>
    </w:p>
    <w:p w:rsidR="007D2B9B" w:rsidRPr="00106E0A" w:rsidRDefault="007D2B9B" w:rsidP="007D2B9B">
      <w:pPr>
        <w:pStyle w:val="Paragrafoelenco"/>
        <w:numPr>
          <w:ilvl w:val="0"/>
          <w:numId w:val="1"/>
        </w:numPr>
        <w:autoSpaceDE w:val="0"/>
        <w:autoSpaceDN w:val="0"/>
        <w:adjustRightInd w:val="0"/>
        <w:ind w:left="1418" w:hanging="142"/>
        <w:jc w:val="both"/>
        <w:rPr>
          <w:rFonts w:asciiTheme="minorHAnsi" w:hAnsiTheme="minorHAnsi" w:cstheme="minorHAnsi"/>
          <w:sz w:val="22"/>
          <w:szCs w:val="22"/>
        </w:rPr>
      </w:pPr>
      <w:r w:rsidRPr="00106E0A">
        <w:rPr>
          <w:rFonts w:asciiTheme="minorHAnsi" w:hAnsiTheme="minorHAnsi" w:cstheme="minorHAnsi"/>
          <w:i/>
          <w:iCs/>
          <w:sz w:val="22"/>
          <w:szCs w:val="22"/>
        </w:rPr>
        <w:t xml:space="preserve">con </w:t>
      </w:r>
      <w:r w:rsidRPr="00106E0A">
        <w:rPr>
          <w:rFonts w:asciiTheme="minorHAnsi" w:hAnsiTheme="minorHAnsi" w:cstheme="minorHAnsi"/>
          <w:b/>
          <w:i/>
          <w:iCs/>
          <w:sz w:val="22"/>
          <w:szCs w:val="22"/>
        </w:rPr>
        <w:t>34.000 euro</w:t>
      </w:r>
      <w:r w:rsidRPr="00106E0A">
        <w:rPr>
          <w:rFonts w:asciiTheme="minorHAnsi" w:hAnsiTheme="minorHAnsi" w:cstheme="minorHAnsi"/>
          <w:i/>
          <w:iCs/>
          <w:sz w:val="22"/>
          <w:szCs w:val="22"/>
        </w:rPr>
        <w:t xml:space="preserve"> si può erogare una </w:t>
      </w:r>
      <w:r w:rsidRPr="00106E0A">
        <w:rPr>
          <w:rFonts w:asciiTheme="minorHAnsi" w:hAnsiTheme="minorHAnsi" w:cstheme="minorHAnsi"/>
          <w:b/>
          <w:bCs/>
          <w:i/>
          <w:iCs/>
          <w:sz w:val="22"/>
          <w:szCs w:val="22"/>
        </w:rPr>
        <w:t xml:space="preserve">borsa di studio annuale FISM per un ricercatore senior </w:t>
      </w:r>
      <w:r w:rsidRPr="00106E0A">
        <w:rPr>
          <w:rFonts w:asciiTheme="minorHAnsi" w:hAnsiTheme="minorHAnsi" w:cstheme="minorHAnsi"/>
          <w:i/>
          <w:iCs/>
          <w:sz w:val="22"/>
          <w:szCs w:val="22"/>
        </w:rPr>
        <w:t>impegnato negli studi sulla SM.</w:t>
      </w:r>
    </w:p>
    <w:p w:rsidR="007D2B9B" w:rsidRPr="00614E2C" w:rsidRDefault="007D2B9B" w:rsidP="007D2B9B">
      <w:pPr>
        <w:ind w:left="1418"/>
        <w:jc w:val="both"/>
        <w:rPr>
          <w:rFonts w:cstheme="minorHAnsi"/>
          <w:i/>
          <w:iCs/>
        </w:rPr>
      </w:pPr>
    </w:p>
    <w:p w:rsidR="007D2B9B" w:rsidRDefault="007D2B9B" w:rsidP="007D2B9B">
      <w:pPr>
        <w:shd w:val="clear" w:color="auto" w:fill="FFFFFF"/>
        <w:ind w:left="1418"/>
        <w:jc w:val="both"/>
        <w:rPr>
          <w:rFonts w:cstheme="minorHAnsi"/>
          <w:b/>
          <w:color w:val="C00000"/>
          <w:u w:val="single"/>
        </w:rPr>
      </w:pPr>
      <w:r w:rsidRPr="0058262E">
        <w:rPr>
          <w:rFonts w:cstheme="minorHAnsi"/>
          <w:b/>
          <w:color w:val="C00000"/>
          <w:u w:val="single"/>
        </w:rPr>
        <w:t>Una campagna per sensibilizzare</w:t>
      </w:r>
      <w:r>
        <w:rPr>
          <w:rFonts w:cstheme="minorHAnsi"/>
          <w:b/>
          <w:color w:val="C00000"/>
          <w:u w:val="single"/>
        </w:rPr>
        <w:t xml:space="preserve"> </w:t>
      </w:r>
      <w:r w:rsidRPr="0058262E">
        <w:rPr>
          <w:rFonts w:cstheme="minorHAnsi"/>
          <w:b/>
          <w:bCs/>
          <w:color w:val="C00000"/>
        </w:rPr>
        <w:t>“TU SEI FUTURO”</w:t>
      </w:r>
    </w:p>
    <w:p w:rsidR="007D2B9B" w:rsidRPr="00EE6EB0" w:rsidRDefault="007D2B9B" w:rsidP="007D2B9B">
      <w:pPr>
        <w:shd w:val="clear" w:color="auto" w:fill="FFFFFF"/>
        <w:ind w:left="1418"/>
        <w:jc w:val="both"/>
        <w:rPr>
          <w:rFonts w:cstheme="minorHAnsi"/>
          <w:b/>
          <w:color w:val="C00000"/>
          <w:u w:val="single"/>
        </w:rPr>
      </w:pPr>
      <w:r>
        <w:rPr>
          <w:rFonts w:cstheme="minorHAnsi"/>
          <w:b/>
          <w:bCs/>
        </w:rPr>
        <w:t>E’</w:t>
      </w:r>
      <w:r w:rsidRPr="0058262E">
        <w:rPr>
          <w:rFonts w:cstheme="minorHAnsi"/>
          <w:b/>
          <w:bCs/>
        </w:rPr>
        <w:t xml:space="preserve"> la campagna nata </w:t>
      </w:r>
      <w:r w:rsidRPr="005713FE">
        <w:rPr>
          <w:rFonts w:cstheme="minorHAnsi"/>
          <w:b/>
        </w:rPr>
        <w:t>per sensibilizzare sull’importanza dei</w:t>
      </w:r>
      <w:r w:rsidRPr="0058262E">
        <w:rPr>
          <w:rFonts w:cstheme="minorHAnsi"/>
        </w:rPr>
        <w:t xml:space="preserve"> </w:t>
      </w:r>
      <w:r w:rsidRPr="0058262E">
        <w:rPr>
          <w:rStyle w:val="Enfasigrassetto"/>
          <w:rFonts w:cstheme="minorHAnsi"/>
        </w:rPr>
        <w:t>lasciti solidali</w:t>
      </w:r>
      <w:r w:rsidRPr="0058262E">
        <w:rPr>
          <w:rFonts w:cstheme="minorHAnsi"/>
        </w:rPr>
        <w:t xml:space="preserve"> al fine di realizzare i più importanti progetti di AISM e della sua Fondazione a favore delle persone con sclerosi multipla.</w:t>
      </w:r>
    </w:p>
    <w:p w:rsidR="007D2B9B" w:rsidRDefault="007D2B9B" w:rsidP="007D2B9B">
      <w:pPr>
        <w:autoSpaceDE w:val="0"/>
        <w:autoSpaceDN w:val="0"/>
        <w:adjustRightInd w:val="0"/>
        <w:ind w:left="1418"/>
        <w:jc w:val="both"/>
        <w:rPr>
          <w:rFonts w:eastAsia="Times New Roman" w:cstheme="minorHAnsi"/>
          <w:lang w:val="x-none" w:eastAsia="x-none"/>
        </w:rPr>
      </w:pPr>
      <w:r w:rsidRPr="0058262E">
        <w:rPr>
          <w:rFonts w:cstheme="minorHAnsi"/>
          <w:b/>
          <w:i/>
          <w:lang w:val="x-none" w:eastAsia="x-none"/>
        </w:rPr>
        <w:t xml:space="preserve">“Il mio presente è la sclerosi multipla, il mio futuro sei tu. Con un lascito ad </w:t>
      </w:r>
      <w:r w:rsidRPr="0058262E">
        <w:rPr>
          <w:rFonts w:cstheme="minorHAnsi"/>
          <w:b/>
          <w:i/>
          <w:lang w:eastAsia="x-none"/>
        </w:rPr>
        <w:t>AISM</w:t>
      </w:r>
      <w:r w:rsidRPr="0058262E">
        <w:rPr>
          <w:rFonts w:cstheme="minorHAnsi"/>
          <w:b/>
          <w:i/>
          <w:lang w:val="x-none" w:eastAsia="x-none"/>
        </w:rPr>
        <w:t xml:space="preserve"> tu sarai quella cura che ancora non c’è”</w:t>
      </w:r>
      <w:r w:rsidRPr="0058262E">
        <w:rPr>
          <w:rFonts w:cstheme="minorHAnsi"/>
          <w:b/>
          <w:i/>
          <w:lang w:eastAsia="x-none"/>
        </w:rPr>
        <w:t xml:space="preserve">. </w:t>
      </w:r>
      <w:r w:rsidRPr="0058262E">
        <w:rPr>
          <w:rFonts w:cstheme="minorHAnsi"/>
          <w:lang w:val="x-none" w:eastAsia="x-none"/>
        </w:rPr>
        <w:t xml:space="preserve"> </w:t>
      </w:r>
      <w:r w:rsidRPr="0058262E">
        <w:rPr>
          <w:rFonts w:eastAsia="Times New Roman" w:cstheme="minorHAnsi"/>
          <w:lang w:eastAsia="x-none"/>
        </w:rPr>
        <w:t xml:space="preserve">È il messaggio della </w:t>
      </w:r>
      <w:r w:rsidRPr="0058262E">
        <w:rPr>
          <w:rFonts w:eastAsia="Times New Roman" w:cstheme="minorHAnsi"/>
          <w:lang w:val="x-none" w:eastAsia="x-none"/>
        </w:rPr>
        <w:t>campagna</w:t>
      </w:r>
      <w:r w:rsidRPr="0058262E">
        <w:rPr>
          <w:rFonts w:cstheme="minorHAnsi"/>
          <w:lang w:val="x-none" w:eastAsia="x-none"/>
        </w:rPr>
        <w:t xml:space="preserve"> </w:t>
      </w:r>
      <w:r w:rsidRPr="0058262E">
        <w:rPr>
          <w:rFonts w:cstheme="minorHAnsi"/>
          <w:lang w:eastAsia="x-none"/>
        </w:rPr>
        <w:t xml:space="preserve">che </w:t>
      </w:r>
      <w:r w:rsidRPr="0058262E">
        <w:rPr>
          <w:rFonts w:cstheme="minorHAnsi"/>
          <w:lang w:val="x-none" w:eastAsia="x-none"/>
        </w:rPr>
        <w:t>ha</w:t>
      </w:r>
      <w:r w:rsidRPr="0058262E">
        <w:rPr>
          <w:rFonts w:eastAsia="Times New Roman" w:cstheme="minorHAnsi"/>
          <w:lang w:val="x-none" w:eastAsia="x-none"/>
        </w:rPr>
        <w:t xml:space="preserve"> l’obiettivo</w:t>
      </w:r>
      <w:r w:rsidRPr="0058262E">
        <w:rPr>
          <w:rFonts w:cstheme="minorHAnsi"/>
          <w:lang w:val="x-none" w:eastAsia="x-none"/>
        </w:rPr>
        <w:t xml:space="preserve"> di </w:t>
      </w:r>
      <w:r w:rsidRPr="0058262E">
        <w:rPr>
          <w:rFonts w:eastAsia="Times New Roman" w:cstheme="minorHAnsi"/>
          <w:lang w:val="x-none" w:eastAsia="x-none"/>
        </w:rPr>
        <w:t xml:space="preserve">aumentare </w:t>
      </w:r>
      <w:r w:rsidRPr="0058262E">
        <w:rPr>
          <w:rFonts w:eastAsia="Times New Roman" w:cstheme="minorHAnsi"/>
          <w:lang w:eastAsia="x-none"/>
        </w:rPr>
        <w:t>la consapevolezza, in ogni cittadino, sul</w:t>
      </w:r>
      <w:r w:rsidRPr="0058262E">
        <w:rPr>
          <w:rFonts w:eastAsia="Times New Roman" w:cstheme="minorHAnsi"/>
          <w:lang w:val="x-none" w:eastAsia="x-none"/>
        </w:rPr>
        <w:t>l’importanza di fare testamento e</w:t>
      </w:r>
      <w:r w:rsidRPr="0058262E">
        <w:rPr>
          <w:rFonts w:eastAsia="Times New Roman" w:cstheme="minorHAnsi"/>
          <w:lang w:eastAsia="x-none"/>
        </w:rPr>
        <w:t xml:space="preserve"> di poter decidere </w:t>
      </w:r>
      <w:r w:rsidRPr="0058262E">
        <w:rPr>
          <w:rFonts w:eastAsia="Times New Roman" w:cstheme="minorHAnsi"/>
          <w:lang w:val="x-none" w:eastAsia="x-none"/>
        </w:rPr>
        <w:t xml:space="preserve">di contribuire a migliorare il futuro di molte persone </w:t>
      </w:r>
      <w:r w:rsidRPr="0058262E">
        <w:rPr>
          <w:rFonts w:cstheme="minorHAnsi"/>
          <w:lang w:eastAsia="x-none"/>
        </w:rPr>
        <w:t xml:space="preserve">con SM e dei loro familiari, affidando il proprio impegno a una semplice volontà </w:t>
      </w:r>
      <w:r w:rsidRPr="0058262E">
        <w:rPr>
          <w:rFonts w:eastAsia="Times New Roman" w:cstheme="minorHAnsi"/>
          <w:lang w:val="x-none" w:eastAsia="x-none"/>
        </w:rPr>
        <w:t>mediante un lascito solidale.</w:t>
      </w:r>
    </w:p>
    <w:p w:rsidR="007D2B9B" w:rsidRDefault="007D2B9B" w:rsidP="007D2B9B">
      <w:pPr>
        <w:shd w:val="clear" w:color="auto" w:fill="FFFFFF"/>
        <w:ind w:left="1418"/>
        <w:jc w:val="both"/>
        <w:rPr>
          <w:rFonts w:cstheme="minorHAnsi"/>
          <w:lang w:val="x-none" w:eastAsia="x-none"/>
        </w:rPr>
      </w:pPr>
    </w:p>
    <w:p w:rsidR="007D2B9B" w:rsidRDefault="007D2B9B" w:rsidP="007D2B9B">
      <w:pPr>
        <w:shd w:val="clear" w:color="auto" w:fill="FFFFFF"/>
        <w:ind w:left="1418"/>
        <w:jc w:val="both"/>
        <w:rPr>
          <w:rFonts w:cstheme="minorHAnsi"/>
          <w:lang w:val="x-none" w:eastAsia="x-none"/>
        </w:rPr>
      </w:pPr>
      <w:r w:rsidRPr="0058262E">
        <w:rPr>
          <w:rFonts w:cstheme="minorHAnsi"/>
          <w:lang w:val="x-none" w:eastAsia="x-none"/>
        </w:rPr>
        <w:t xml:space="preserve">La campagna, </w:t>
      </w:r>
      <w:r w:rsidRPr="0058262E">
        <w:rPr>
          <w:rFonts w:cstheme="minorHAnsi"/>
          <w:lang w:eastAsia="x-none"/>
        </w:rPr>
        <w:t xml:space="preserve">on air dal 2 gennaio, </w:t>
      </w:r>
      <w:r w:rsidRPr="0058262E">
        <w:rPr>
          <w:rFonts w:cstheme="minorHAnsi"/>
          <w:lang w:val="x-none" w:eastAsia="x-none"/>
        </w:rPr>
        <w:t xml:space="preserve">sarà articolata in un media mix che prevede la messa in onda di </w:t>
      </w:r>
      <w:r w:rsidRPr="0058262E">
        <w:rPr>
          <w:rFonts w:cstheme="minorHAnsi"/>
          <w:lang w:eastAsia="x-none"/>
        </w:rPr>
        <w:t xml:space="preserve">uno </w:t>
      </w:r>
      <w:r w:rsidRPr="0058262E">
        <w:rPr>
          <w:rFonts w:cstheme="minorHAnsi"/>
          <w:lang w:val="x-none" w:eastAsia="x-none"/>
        </w:rPr>
        <w:t xml:space="preserve">spot radio da 30”, una pianificazione su stampa, radio, web e </w:t>
      </w:r>
    </w:p>
    <w:p w:rsidR="007D2B9B" w:rsidRDefault="007D2B9B" w:rsidP="007D2B9B">
      <w:pPr>
        <w:shd w:val="clear" w:color="auto" w:fill="FFFFFF"/>
        <w:ind w:left="1418"/>
        <w:jc w:val="both"/>
        <w:rPr>
          <w:rFonts w:cstheme="minorHAnsi"/>
          <w:b/>
          <w:lang w:eastAsia="x-none"/>
        </w:rPr>
      </w:pPr>
      <w:proofErr w:type="spellStart"/>
      <w:r w:rsidRPr="0058262E">
        <w:rPr>
          <w:rFonts w:cstheme="minorHAnsi"/>
          <w:lang w:val="x-none" w:eastAsia="x-none"/>
        </w:rPr>
        <w:t>digital</w:t>
      </w:r>
      <w:proofErr w:type="spellEnd"/>
      <w:del w:id="1" w:author="Chiara Cinti" w:date="2018-12-17T15:23:00Z">
        <w:r w:rsidRPr="0058262E" w:rsidDel="00221370">
          <w:rPr>
            <w:rFonts w:cstheme="minorHAnsi"/>
            <w:lang w:val="x-none" w:eastAsia="x-none"/>
          </w:rPr>
          <w:delText xml:space="preserve"> </w:delText>
        </w:r>
      </w:del>
      <w:r w:rsidRPr="0058262E">
        <w:rPr>
          <w:rFonts w:cstheme="minorHAnsi"/>
          <w:lang w:eastAsia="x-none"/>
        </w:rPr>
        <w:t xml:space="preserve"> con un spot da 30” </w:t>
      </w:r>
      <w:r w:rsidRPr="0058262E">
        <w:rPr>
          <w:rFonts w:cstheme="minorHAnsi"/>
          <w:lang w:val="x-none" w:eastAsia="x-none"/>
        </w:rPr>
        <w:t>oltre ad essere diffusa anche sui social network dell’Associazione con</w:t>
      </w:r>
      <w:r w:rsidRPr="0058262E">
        <w:rPr>
          <w:rFonts w:cstheme="minorHAnsi"/>
          <w:lang w:eastAsia="x-none"/>
        </w:rPr>
        <w:t xml:space="preserve"> l’</w:t>
      </w:r>
      <w:proofErr w:type="spellStart"/>
      <w:r w:rsidRPr="0058262E">
        <w:rPr>
          <w:rFonts w:cstheme="minorHAnsi"/>
          <w:lang w:eastAsia="x-none"/>
        </w:rPr>
        <w:t>hashtag</w:t>
      </w:r>
      <w:proofErr w:type="spellEnd"/>
      <w:r w:rsidRPr="0058262E">
        <w:rPr>
          <w:rFonts w:cstheme="minorHAnsi"/>
          <w:lang w:eastAsia="x-none"/>
        </w:rPr>
        <w:t xml:space="preserve"> </w:t>
      </w:r>
      <w:r w:rsidRPr="0058262E">
        <w:rPr>
          <w:rFonts w:cstheme="minorHAnsi"/>
          <w:lang w:val="x-none" w:eastAsia="x-none"/>
        </w:rPr>
        <w:t xml:space="preserve"> </w:t>
      </w:r>
      <w:r w:rsidRPr="0058262E">
        <w:rPr>
          <w:rFonts w:cstheme="minorHAnsi"/>
          <w:b/>
          <w:lang w:val="x-none" w:eastAsia="x-none"/>
        </w:rPr>
        <w:t>#TUSEIFUTURO</w:t>
      </w:r>
      <w:r>
        <w:rPr>
          <w:rFonts w:cstheme="minorHAnsi"/>
          <w:b/>
          <w:lang w:eastAsia="x-none"/>
        </w:rPr>
        <w:t xml:space="preserve">. </w:t>
      </w:r>
    </w:p>
    <w:p w:rsidR="007D2B9B" w:rsidRDefault="007D2B9B" w:rsidP="007D2B9B">
      <w:pPr>
        <w:shd w:val="clear" w:color="auto" w:fill="FFFFFF"/>
        <w:ind w:left="1418"/>
        <w:jc w:val="both"/>
        <w:rPr>
          <w:rFonts w:cstheme="minorHAnsi"/>
          <w:b/>
          <w:lang w:eastAsia="x-none"/>
        </w:rPr>
      </w:pPr>
    </w:p>
    <w:p w:rsidR="007D2B9B" w:rsidRDefault="007D2B9B" w:rsidP="007D2B9B">
      <w:pPr>
        <w:shd w:val="clear" w:color="auto" w:fill="FFFFFF"/>
        <w:ind w:left="1418"/>
        <w:jc w:val="both"/>
        <w:rPr>
          <w:rFonts w:cstheme="minorHAnsi"/>
          <w:b/>
          <w:lang w:eastAsia="x-none"/>
        </w:rPr>
      </w:pPr>
    </w:p>
    <w:p w:rsidR="007D2B9B" w:rsidRDefault="007D2B9B" w:rsidP="007D2B9B">
      <w:pPr>
        <w:shd w:val="clear" w:color="auto" w:fill="FFFFFF"/>
        <w:ind w:left="1418"/>
        <w:jc w:val="both"/>
        <w:rPr>
          <w:rFonts w:cstheme="minorHAnsi"/>
          <w:lang w:eastAsia="x-none"/>
        </w:rPr>
      </w:pPr>
      <w:r w:rsidRPr="00511410">
        <w:rPr>
          <w:rFonts w:cstheme="minorHAnsi"/>
          <w:lang w:eastAsia="x-none"/>
        </w:rPr>
        <w:t xml:space="preserve">Un ringraziamento va a </w:t>
      </w:r>
      <w:proofErr w:type="spellStart"/>
      <w:r w:rsidRPr="00511410">
        <w:rPr>
          <w:rFonts w:cstheme="minorHAnsi"/>
          <w:lang w:eastAsia="x-none"/>
        </w:rPr>
        <w:t>IGPDecoux</w:t>
      </w:r>
      <w:proofErr w:type="spellEnd"/>
      <w:r w:rsidRPr="00511410">
        <w:rPr>
          <w:rFonts w:cstheme="minorHAnsi"/>
          <w:lang w:eastAsia="x-none"/>
        </w:rPr>
        <w:t xml:space="preserve"> che ha permesso di avere spazi pubblicitari gratuiti nelle città di</w:t>
      </w:r>
      <w:r>
        <w:rPr>
          <w:rFonts w:cstheme="minorHAnsi"/>
          <w:b/>
          <w:lang w:eastAsia="x-none"/>
        </w:rPr>
        <w:t xml:space="preserve"> </w:t>
      </w:r>
      <w:r w:rsidRPr="00511410">
        <w:rPr>
          <w:rFonts w:cstheme="minorHAnsi"/>
          <w:lang w:eastAsia="x-none"/>
        </w:rPr>
        <w:t xml:space="preserve">Bergamo, Bologna, Como, Genova, Milano, Napoli, Perugia, Torino e </w:t>
      </w:r>
      <w:r>
        <w:rPr>
          <w:rFonts w:cstheme="minorHAnsi"/>
          <w:lang w:eastAsia="x-none"/>
        </w:rPr>
        <w:t xml:space="preserve">Varese. </w:t>
      </w:r>
    </w:p>
    <w:p w:rsidR="007D2B9B" w:rsidRDefault="007D2B9B" w:rsidP="007D2B9B">
      <w:pPr>
        <w:shd w:val="clear" w:color="auto" w:fill="FFFFFF"/>
        <w:ind w:left="1418"/>
        <w:jc w:val="both"/>
        <w:rPr>
          <w:rFonts w:cstheme="minorHAnsi"/>
          <w:lang w:eastAsia="x-none"/>
        </w:rPr>
      </w:pPr>
    </w:p>
    <w:p w:rsidR="007D2B9B" w:rsidRPr="00511410" w:rsidRDefault="007D2B9B" w:rsidP="007D2B9B">
      <w:pPr>
        <w:shd w:val="clear" w:color="auto" w:fill="FFFFFF"/>
        <w:ind w:left="1418"/>
        <w:jc w:val="both"/>
        <w:rPr>
          <w:rFonts w:cstheme="minorHAnsi"/>
          <w:lang w:eastAsia="x-none"/>
        </w:rPr>
      </w:pPr>
    </w:p>
    <w:p w:rsidR="007D2B9B" w:rsidRPr="00511410" w:rsidRDefault="007D2B9B" w:rsidP="007D2B9B">
      <w:pPr>
        <w:shd w:val="clear" w:color="auto" w:fill="FFFFFF"/>
        <w:ind w:left="1418"/>
        <w:jc w:val="both"/>
        <w:rPr>
          <w:rFonts w:cstheme="minorHAnsi"/>
          <w:b/>
          <w:color w:val="C00000"/>
          <w:u w:val="single"/>
        </w:rPr>
      </w:pPr>
    </w:p>
    <w:p w:rsidR="007D2B9B" w:rsidRPr="0058262E" w:rsidRDefault="007D2B9B" w:rsidP="007D2B9B">
      <w:pPr>
        <w:pBdr>
          <w:top w:val="single" w:sz="4" w:space="1" w:color="auto"/>
          <w:left w:val="single" w:sz="4" w:space="4" w:color="auto"/>
          <w:bottom w:val="single" w:sz="4" w:space="1" w:color="auto"/>
          <w:right w:val="single" w:sz="4" w:space="4" w:color="auto"/>
        </w:pBdr>
        <w:shd w:val="clear" w:color="auto" w:fill="F2F2F2" w:themeFill="background1" w:themeFillShade="F2"/>
        <w:ind w:left="1418"/>
        <w:jc w:val="both"/>
        <w:rPr>
          <w:rFonts w:cstheme="minorHAnsi"/>
          <w:lang w:val="x-none" w:eastAsia="x-none"/>
        </w:rPr>
      </w:pPr>
      <w:r w:rsidRPr="0058262E">
        <w:rPr>
          <w:rFonts w:cstheme="minorHAnsi"/>
          <w:b/>
          <w:color w:val="C00000"/>
          <w:u w:val="single"/>
        </w:rPr>
        <w:t>Chi è AISM.</w:t>
      </w:r>
      <w:r w:rsidRPr="0058262E">
        <w:rPr>
          <w:rFonts w:cstheme="minorHAnsi"/>
          <w:lang w:eastAsia="x-none"/>
        </w:rPr>
        <w:t xml:space="preserve"> </w:t>
      </w:r>
      <w:r w:rsidRPr="0058262E">
        <w:rPr>
          <w:rFonts w:cstheme="minorHAnsi"/>
          <w:lang w:val="x-none" w:eastAsia="x-none"/>
        </w:rPr>
        <w:t xml:space="preserve"> l’</w:t>
      </w:r>
      <w:r w:rsidRPr="0058262E">
        <w:rPr>
          <w:rFonts w:cstheme="minorHAnsi"/>
          <w:lang w:eastAsia="x-none"/>
        </w:rPr>
        <w:t xml:space="preserve">Associazione </w:t>
      </w:r>
      <w:r w:rsidRPr="0058262E">
        <w:rPr>
          <w:rFonts w:eastAsia="Times New Roman" w:cstheme="minorHAnsi"/>
          <w:lang w:val="x-none" w:eastAsia="x-none"/>
        </w:rPr>
        <w:t xml:space="preserve">che da </w:t>
      </w:r>
      <w:r w:rsidRPr="0058262E">
        <w:rPr>
          <w:rFonts w:cstheme="minorHAnsi"/>
          <w:lang w:val="x-none" w:eastAsia="x-none"/>
        </w:rPr>
        <w:t>50 anni</w:t>
      </w:r>
      <w:r w:rsidRPr="0058262E">
        <w:rPr>
          <w:rFonts w:cstheme="minorHAnsi"/>
          <w:lang w:eastAsia="x-none"/>
        </w:rPr>
        <w:t xml:space="preserve"> </w:t>
      </w:r>
      <w:r w:rsidRPr="0058262E">
        <w:rPr>
          <w:rFonts w:cstheme="minorHAnsi"/>
          <w:lang w:val="x-none" w:eastAsia="x-none"/>
        </w:rPr>
        <w:t xml:space="preserve">eroga servizi, rappresenta e afferma i diritti delle </w:t>
      </w:r>
      <w:r w:rsidRPr="0058262E">
        <w:rPr>
          <w:rFonts w:cstheme="minorHAnsi"/>
          <w:lang w:eastAsia="x-none"/>
        </w:rPr>
        <w:t xml:space="preserve">118 mila </w:t>
      </w:r>
      <w:r w:rsidRPr="0058262E">
        <w:rPr>
          <w:rFonts w:cstheme="minorHAnsi"/>
          <w:lang w:val="x-none" w:eastAsia="x-none"/>
        </w:rPr>
        <w:t>persone colpite da sclerosi multipla</w:t>
      </w:r>
      <w:r w:rsidRPr="0058262E">
        <w:rPr>
          <w:rFonts w:cstheme="minorHAnsi"/>
          <w:lang w:eastAsia="x-none"/>
        </w:rPr>
        <w:t>, e,</w:t>
      </w:r>
      <w:r w:rsidRPr="0058262E">
        <w:rPr>
          <w:rFonts w:cstheme="minorHAnsi"/>
          <w:lang w:val="x-none" w:eastAsia="x-none"/>
        </w:rPr>
        <w:t xml:space="preserve"> attraverso la sua Fondazione (FISM)</w:t>
      </w:r>
      <w:r w:rsidRPr="0058262E">
        <w:rPr>
          <w:rFonts w:cstheme="minorHAnsi"/>
          <w:lang w:eastAsia="x-none"/>
        </w:rPr>
        <w:t>,</w:t>
      </w:r>
      <w:r w:rsidRPr="0058262E">
        <w:rPr>
          <w:rFonts w:cstheme="minorHAnsi"/>
          <w:lang w:val="x-none" w:eastAsia="x-none"/>
        </w:rPr>
        <w:t xml:space="preserve"> indirizza</w:t>
      </w:r>
      <w:r w:rsidRPr="0058262E">
        <w:rPr>
          <w:rFonts w:cstheme="minorHAnsi"/>
          <w:lang w:eastAsia="x-none"/>
        </w:rPr>
        <w:t>,</w:t>
      </w:r>
      <w:r w:rsidRPr="0058262E">
        <w:rPr>
          <w:rFonts w:cstheme="minorHAnsi"/>
          <w:lang w:val="x-none" w:eastAsia="x-none"/>
        </w:rPr>
        <w:t xml:space="preserve"> promuove </w:t>
      </w:r>
      <w:r w:rsidRPr="0058262E">
        <w:rPr>
          <w:rFonts w:cstheme="minorHAnsi"/>
          <w:lang w:eastAsia="x-none"/>
        </w:rPr>
        <w:t xml:space="preserve">e </w:t>
      </w:r>
      <w:r w:rsidRPr="0058262E">
        <w:rPr>
          <w:rFonts w:cstheme="minorHAnsi"/>
          <w:lang w:val="x-none" w:eastAsia="x-none"/>
        </w:rPr>
        <w:t>finanzia la ricerca scientifica</w:t>
      </w:r>
      <w:r w:rsidRPr="0058262E">
        <w:rPr>
          <w:rFonts w:cstheme="minorHAnsi"/>
          <w:lang w:eastAsia="x-none"/>
        </w:rPr>
        <w:t xml:space="preserve"> sulla SM in Italia.</w:t>
      </w:r>
    </w:p>
    <w:p w:rsidR="007D2B9B" w:rsidRPr="0058262E" w:rsidRDefault="007D2B9B" w:rsidP="007D2B9B">
      <w:pPr>
        <w:ind w:left="1418"/>
        <w:jc w:val="both"/>
        <w:rPr>
          <w:rFonts w:cstheme="minorHAnsi"/>
          <w:lang w:val="x-none" w:eastAsia="x-none"/>
        </w:rPr>
      </w:pPr>
    </w:p>
    <w:p w:rsidR="007D2B9B" w:rsidRPr="00614E2C" w:rsidRDefault="007D2B9B" w:rsidP="007D2B9B">
      <w:pPr>
        <w:ind w:left="1418"/>
        <w:jc w:val="both"/>
        <w:rPr>
          <w:rFonts w:cstheme="minorHAnsi"/>
          <w:b/>
        </w:rPr>
      </w:pPr>
    </w:p>
    <w:p w:rsidR="007D2B9B" w:rsidRPr="00614E2C" w:rsidRDefault="007D2B9B" w:rsidP="007D2B9B">
      <w:pPr>
        <w:ind w:left="1418"/>
        <w:jc w:val="both"/>
        <w:rPr>
          <w:rFonts w:cstheme="minorHAnsi"/>
          <w:b/>
        </w:rPr>
      </w:pPr>
    </w:p>
    <w:p w:rsidR="007D2B9B" w:rsidRPr="00614E2C" w:rsidRDefault="007D2B9B" w:rsidP="007D2B9B">
      <w:pPr>
        <w:spacing w:after="120"/>
        <w:ind w:left="1418"/>
        <w:jc w:val="both"/>
        <w:rPr>
          <w:rFonts w:cstheme="minorHAnsi"/>
          <w:b/>
        </w:rPr>
      </w:pPr>
    </w:p>
    <w:p w:rsidR="007D2B9B" w:rsidRPr="004F21C0" w:rsidRDefault="007D2B9B" w:rsidP="007D2B9B">
      <w:pPr>
        <w:pStyle w:val="Corpotesto"/>
        <w:ind w:left="1418"/>
        <w:rPr>
          <w:rFonts w:asciiTheme="minorHAnsi" w:hAnsiTheme="minorHAnsi" w:cstheme="minorHAnsi"/>
          <w:b/>
          <w:bCs/>
          <w:sz w:val="20"/>
        </w:rPr>
      </w:pPr>
      <w:r w:rsidRPr="004F21C0">
        <w:rPr>
          <w:rFonts w:asciiTheme="minorHAnsi" w:hAnsiTheme="minorHAnsi" w:cstheme="minorHAnsi"/>
          <w:b/>
          <w:bCs/>
          <w:sz w:val="20"/>
        </w:rPr>
        <w:t xml:space="preserve">Ufficio Stampa Nazionale AISM </w:t>
      </w:r>
      <w:proofErr w:type="spellStart"/>
      <w:r w:rsidRPr="004F21C0">
        <w:rPr>
          <w:rFonts w:asciiTheme="minorHAnsi" w:hAnsiTheme="minorHAnsi" w:cstheme="minorHAnsi"/>
          <w:b/>
          <w:bCs/>
          <w:sz w:val="20"/>
        </w:rPr>
        <w:t>Onlus</w:t>
      </w:r>
      <w:proofErr w:type="spellEnd"/>
    </w:p>
    <w:p w:rsidR="007D2B9B" w:rsidRPr="004F21C0" w:rsidRDefault="007D2B9B" w:rsidP="007D2B9B">
      <w:pPr>
        <w:pStyle w:val="Corpotesto"/>
        <w:ind w:left="1418"/>
        <w:rPr>
          <w:rFonts w:asciiTheme="minorHAnsi" w:hAnsiTheme="minorHAnsi" w:cstheme="minorHAnsi"/>
          <w:sz w:val="20"/>
        </w:rPr>
      </w:pPr>
      <w:r w:rsidRPr="004F21C0">
        <w:rPr>
          <w:rFonts w:asciiTheme="minorHAnsi" w:hAnsiTheme="minorHAnsi" w:cstheme="minorHAnsi"/>
          <w:b/>
          <w:bCs/>
          <w:noProof/>
          <w:sz w:val="20"/>
        </w:rPr>
        <w:t xml:space="preserve">Barbara Erba  - </w:t>
      </w:r>
      <w:r w:rsidRPr="004F21C0">
        <w:rPr>
          <w:rFonts w:asciiTheme="minorHAnsi" w:hAnsiTheme="minorHAnsi" w:cstheme="minorHAnsi"/>
          <w:sz w:val="20"/>
        </w:rPr>
        <w:t xml:space="preserve">mobile  347 7581858  </w:t>
      </w:r>
      <w:hyperlink r:id="rId10" w:history="1">
        <w:r w:rsidRPr="004F21C0">
          <w:rPr>
            <w:rStyle w:val="Collegamentoipertestuale"/>
            <w:rFonts w:asciiTheme="minorHAnsi" w:hAnsiTheme="minorHAnsi" w:cstheme="minorHAnsi"/>
            <w:sz w:val="20"/>
          </w:rPr>
          <w:t>barbaraerba@gmail.com</w:t>
        </w:r>
      </w:hyperlink>
    </w:p>
    <w:p w:rsidR="007D2B9B" w:rsidRPr="004F21C0" w:rsidRDefault="007D2B9B" w:rsidP="007D2B9B">
      <w:pPr>
        <w:pStyle w:val="Corpotesto"/>
        <w:ind w:left="1418"/>
        <w:rPr>
          <w:rFonts w:asciiTheme="minorHAnsi" w:hAnsiTheme="minorHAnsi" w:cstheme="minorHAnsi"/>
          <w:sz w:val="20"/>
        </w:rPr>
      </w:pPr>
      <w:r w:rsidRPr="004F21C0">
        <w:rPr>
          <w:rFonts w:asciiTheme="minorHAnsi" w:hAnsiTheme="minorHAnsi" w:cstheme="minorHAnsi"/>
          <w:b/>
          <w:bCs/>
          <w:noProof/>
          <w:sz w:val="20"/>
        </w:rPr>
        <w:t>Enrica Marcenaro –</w:t>
      </w:r>
      <w:r w:rsidRPr="004F21C0">
        <w:rPr>
          <w:rFonts w:asciiTheme="minorHAnsi" w:hAnsiTheme="minorHAnsi" w:cstheme="minorHAnsi"/>
          <w:sz w:val="20"/>
        </w:rPr>
        <w:t xml:space="preserve"> 010 2713414 </w:t>
      </w:r>
      <w:hyperlink r:id="rId11" w:history="1">
        <w:r w:rsidRPr="004F21C0">
          <w:rPr>
            <w:rStyle w:val="Collegamentoipertestuale"/>
            <w:rFonts w:asciiTheme="minorHAnsi" w:hAnsiTheme="minorHAnsi" w:cstheme="minorHAnsi"/>
            <w:sz w:val="20"/>
          </w:rPr>
          <w:t>enrica.marcenaro@aism.it</w:t>
        </w:r>
      </w:hyperlink>
    </w:p>
    <w:p w:rsidR="007D2B9B" w:rsidRDefault="007D2B9B" w:rsidP="007D2B9B">
      <w:pPr>
        <w:pStyle w:val="Corpotesto"/>
        <w:ind w:left="1418"/>
        <w:rPr>
          <w:rFonts w:asciiTheme="minorHAnsi" w:hAnsiTheme="minorHAnsi" w:cstheme="minorHAnsi"/>
          <w:b/>
          <w:sz w:val="20"/>
        </w:rPr>
      </w:pPr>
    </w:p>
    <w:p w:rsidR="00347F78" w:rsidRDefault="007D2B9B" w:rsidP="00347F78">
      <w:pPr>
        <w:pStyle w:val="Corpotesto"/>
        <w:ind w:left="1418"/>
        <w:rPr>
          <w:rFonts w:asciiTheme="minorHAnsi" w:hAnsiTheme="minorHAnsi" w:cstheme="minorHAnsi"/>
          <w:b/>
          <w:sz w:val="20"/>
          <w:lang w:val="it-IT"/>
        </w:rPr>
      </w:pPr>
      <w:r w:rsidRPr="004F21C0">
        <w:rPr>
          <w:rFonts w:asciiTheme="minorHAnsi" w:hAnsiTheme="minorHAnsi" w:cstheme="minorHAnsi"/>
          <w:b/>
          <w:sz w:val="20"/>
        </w:rPr>
        <w:t xml:space="preserve">Responsabile Comunicazione e Ufficio Stampa AISM </w:t>
      </w:r>
      <w:proofErr w:type="spellStart"/>
      <w:r w:rsidRPr="004F21C0">
        <w:rPr>
          <w:rFonts w:asciiTheme="minorHAnsi" w:hAnsiTheme="minorHAnsi" w:cstheme="minorHAnsi"/>
          <w:b/>
          <w:sz w:val="20"/>
        </w:rPr>
        <w:t>Onlus</w:t>
      </w:r>
      <w:proofErr w:type="spellEnd"/>
    </w:p>
    <w:p w:rsidR="00BE2A20" w:rsidRPr="00347F78" w:rsidRDefault="007D2B9B" w:rsidP="00347F78">
      <w:pPr>
        <w:pStyle w:val="Corpotesto"/>
        <w:ind w:left="1418"/>
        <w:rPr>
          <w:rFonts w:asciiTheme="minorHAnsi" w:hAnsiTheme="minorHAnsi" w:cstheme="minorHAnsi"/>
          <w:b/>
          <w:sz w:val="20"/>
          <w:lang w:val="it-IT"/>
        </w:rPr>
      </w:pPr>
      <w:r>
        <w:rPr>
          <w:rFonts w:asciiTheme="minorHAnsi" w:hAnsiTheme="minorHAnsi" w:cstheme="minorHAnsi"/>
          <w:sz w:val="20"/>
        </w:rPr>
        <w:t xml:space="preserve">Paola Lustro – tel. </w:t>
      </w:r>
      <w:r w:rsidRPr="004F21C0">
        <w:rPr>
          <w:rFonts w:asciiTheme="minorHAnsi" w:hAnsiTheme="minorHAnsi" w:cstheme="minorHAnsi"/>
          <w:sz w:val="20"/>
        </w:rPr>
        <w:t>010 2713834 paola.lustro@aism.it</w:t>
      </w:r>
    </w:p>
    <w:sectPr w:rsidR="00BE2A20" w:rsidRPr="00347F78" w:rsidSect="007D2B9B">
      <w:headerReference w:type="default" r:id="rId12"/>
      <w:footerReference w:type="default" r:id="rId13"/>
      <w:headerReference w:type="first" r:id="rId14"/>
      <w:footerReference w:type="first" r:id="rId15"/>
      <w:pgSz w:w="11900" w:h="16840"/>
      <w:pgMar w:top="1418" w:right="1134" w:bottom="1418"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2EB" w:rsidRDefault="007972EB" w:rsidP="00BE2A20">
      <w:r>
        <w:separator/>
      </w:r>
    </w:p>
  </w:endnote>
  <w:endnote w:type="continuationSeparator" w:id="0">
    <w:p w:rsidR="007972EB" w:rsidRDefault="007972EB" w:rsidP="00BE2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F91" w:rsidRDefault="007A4F91">
    <w:pPr>
      <w:pStyle w:val="Pidipagina"/>
    </w:pPr>
    <w:r>
      <w:rPr>
        <w:noProof/>
        <w:lang w:eastAsia="it-IT"/>
      </w:rPr>
      <w:drawing>
        <wp:anchor distT="0" distB="0" distL="114300" distR="114300" simplePos="0" relativeHeight="251659264" behindDoc="1" locked="0" layoutInCell="1" allowOverlap="1" wp14:anchorId="427F468B" wp14:editId="0104A017">
          <wp:simplePos x="0" y="0"/>
          <wp:positionH relativeFrom="column">
            <wp:posOffset>-782897</wp:posOffset>
          </wp:positionH>
          <wp:positionV relativeFrom="paragraph">
            <wp:posOffset>-1413395</wp:posOffset>
          </wp:positionV>
          <wp:extent cx="7664508" cy="2222707"/>
          <wp:effectExtent l="0" t="0" r="6350" b="1270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a intestata 2019_2.jpg"/>
                  <pic:cNvPicPr/>
                </pic:nvPicPr>
                <pic:blipFill>
                  <a:blip r:embed="rId1">
                    <a:extLst>
                      <a:ext uri="{28A0092B-C50C-407E-A947-70E740481C1C}">
                        <a14:useLocalDpi xmlns:a14="http://schemas.microsoft.com/office/drawing/2010/main" val="0"/>
                      </a:ext>
                    </a:extLst>
                  </a:blip>
                  <a:stretch>
                    <a:fillRect/>
                  </a:stretch>
                </pic:blipFill>
                <pic:spPr>
                  <a:xfrm>
                    <a:off x="0" y="0"/>
                    <a:ext cx="7664508" cy="2222707"/>
                  </a:xfrm>
                  <a:prstGeom prst="rect">
                    <a:avLst/>
                  </a:prstGeom>
                </pic:spPr>
              </pic:pic>
            </a:graphicData>
          </a:graphic>
          <wp14:sizeRelH relativeFrom="margin">
            <wp14:pctWidth>0</wp14:pctWidth>
          </wp14:sizeRelH>
          <wp14:sizeRelV relativeFrom="margin">
            <wp14:pctHeight>0</wp14:pctHeight>
          </wp14:sizeRelV>
        </wp:anchor>
      </w:drawing>
    </w:r>
  </w:p>
  <w:p w:rsidR="007A4F91" w:rsidRDefault="007A4F9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673" w:rsidRDefault="002C4673">
    <w:pPr>
      <w:pStyle w:val="Pidipagina"/>
    </w:pPr>
    <w:r>
      <w:rPr>
        <w:noProof/>
        <w:lang w:eastAsia="it-IT"/>
      </w:rPr>
      <w:drawing>
        <wp:anchor distT="0" distB="0" distL="114300" distR="114300" simplePos="0" relativeHeight="251662336" behindDoc="1" locked="0" layoutInCell="1" allowOverlap="1" wp14:anchorId="41A4D0D3" wp14:editId="68E6FCCD">
          <wp:simplePos x="0" y="0"/>
          <wp:positionH relativeFrom="column">
            <wp:posOffset>-776547</wp:posOffset>
          </wp:positionH>
          <wp:positionV relativeFrom="paragraph">
            <wp:posOffset>-1404389</wp:posOffset>
          </wp:positionV>
          <wp:extent cx="7664508" cy="2222707"/>
          <wp:effectExtent l="0" t="0" r="6350" b="1270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a intestata 2019_2.jpg"/>
                  <pic:cNvPicPr/>
                </pic:nvPicPr>
                <pic:blipFill>
                  <a:blip r:embed="rId1">
                    <a:extLst>
                      <a:ext uri="{28A0092B-C50C-407E-A947-70E740481C1C}">
                        <a14:useLocalDpi xmlns:a14="http://schemas.microsoft.com/office/drawing/2010/main" val="0"/>
                      </a:ext>
                    </a:extLst>
                  </a:blip>
                  <a:stretch>
                    <a:fillRect/>
                  </a:stretch>
                </pic:blipFill>
                <pic:spPr>
                  <a:xfrm>
                    <a:off x="0" y="0"/>
                    <a:ext cx="7664508" cy="2222707"/>
                  </a:xfrm>
                  <a:prstGeom prst="rect">
                    <a:avLst/>
                  </a:prstGeom>
                </pic:spPr>
              </pic:pic>
            </a:graphicData>
          </a:graphic>
          <wp14:sizeRelH relativeFrom="margin">
            <wp14:pctWidth>0</wp14:pctWidth>
          </wp14:sizeRelH>
          <wp14:sizeRelV relativeFrom="margin">
            <wp14:pctHeight>0</wp14:pctHeight>
          </wp14:sizeRelV>
        </wp:anchor>
      </w:drawing>
    </w:r>
  </w:p>
  <w:p w:rsidR="002C4673" w:rsidRDefault="002C467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2EB" w:rsidRDefault="007972EB" w:rsidP="00BE2A20">
      <w:r>
        <w:separator/>
      </w:r>
    </w:p>
  </w:footnote>
  <w:footnote w:type="continuationSeparator" w:id="0">
    <w:p w:rsidR="007972EB" w:rsidRDefault="007972EB" w:rsidP="00BE2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F91" w:rsidRDefault="007A4F91">
    <w:pPr>
      <w:pStyle w:val="Intestazione"/>
    </w:pPr>
  </w:p>
  <w:p w:rsidR="007A4F91" w:rsidRDefault="007A4F9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673" w:rsidRDefault="002C4673">
    <w:pPr>
      <w:pStyle w:val="Intestazione"/>
    </w:pPr>
    <w:r>
      <w:rPr>
        <w:noProof/>
        <w:lang w:eastAsia="it-IT"/>
      </w:rPr>
      <w:drawing>
        <wp:anchor distT="0" distB="0" distL="114300" distR="114300" simplePos="0" relativeHeight="251660288" behindDoc="1" locked="0" layoutInCell="1" allowOverlap="1" wp14:anchorId="30BFA2CC" wp14:editId="6443DE32">
          <wp:simplePos x="0" y="0"/>
          <wp:positionH relativeFrom="column">
            <wp:posOffset>-707275</wp:posOffset>
          </wp:positionH>
          <wp:positionV relativeFrom="paragraph">
            <wp:posOffset>-443865</wp:posOffset>
          </wp:positionV>
          <wp:extent cx="7560000" cy="2059200"/>
          <wp:effectExtent l="0" t="0" r="9525"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ta intestata 2019_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05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96F15"/>
    <w:multiLevelType w:val="hybridMultilevel"/>
    <w:tmpl w:val="C966019E"/>
    <w:lvl w:ilvl="0" w:tplc="04100001">
      <w:start w:val="1"/>
      <w:numFmt w:val="bullet"/>
      <w:lvlText w:val=""/>
      <w:lvlJc w:val="left"/>
      <w:pPr>
        <w:ind w:left="-414" w:hanging="360"/>
      </w:pPr>
      <w:rPr>
        <w:rFonts w:ascii="Symbol" w:hAnsi="Symbol" w:hint="default"/>
      </w:rPr>
    </w:lvl>
    <w:lvl w:ilvl="1" w:tplc="04100003">
      <w:start w:val="1"/>
      <w:numFmt w:val="bullet"/>
      <w:lvlText w:val="o"/>
      <w:lvlJc w:val="left"/>
      <w:pPr>
        <w:ind w:left="306" w:hanging="360"/>
      </w:pPr>
      <w:rPr>
        <w:rFonts w:ascii="Courier New" w:hAnsi="Courier New" w:cs="Courier New" w:hint="default"/>
      </w:rPr>
    </w:lvl>
    <w:lvl w:ilvl="2" w:tplc="04100005">
      <w:start w:val="1"/>
      <w:numFmt w:val="bullet"/>
      <w:lvlText w:val=""/>
      <w:lvlJc w:val="left"/>
      <w:pPr>
        <w:ind w:left="1026" w:hanging="360"/>
      </w:pPr>
      <w:rPr>
        <w:rFonts w:ascii="Wingdings" w:hAnsi="Wingdings" w:hint="default"/>
      </w:rPr>
    </w:lvl>
    <w:lvl w:ilvl="3" w:tplc="04100001">
      <w:start w:val="1"/>
      <w:numFmt w:val="bullet"/>
      <w:lvlText w:val=""/>
      <w:lvlJc w:val="left"/>
      <w:pPr>
        <w:ind w:left="1746" w:hanging="360"/>
      </w:pPr>
      <w:rPr>
        <w:rFonts w:ascii="Symbol" w:hAnsi="Symbol" w:hint="default"/>
      </w:rPr>
    </w:lvl>
    <w:lvl w:ilvl="4" w:tplc="04100003" w:tentative="1">
      <w:start w:val="1"/>
      <w:numFmt w:val="bullet"/>
      <w:lvlText w:val="o"/>
      <w:lvlJc w:val="left"/>
      <w:pPr>
        <w:ind w:left="2466" w:hanging="360"/>
      </w:pPr>
      <w:rPr>
        <w:rFonts w:ascii="Courier New" w:hAnsi="Courier New" w:cs="Courier New" w:hint="default"/>
      </w:rPr>
    </w:lvl>
    <w:lvl w:ilvl="5" w:tplc="04100005" w:tentative="1">
      <w:start w:val="1"/>
      <w:numFmt w:val="bullet"/>
      <w:lvlText w:val=""/>
      <w:lvlJc w:val="left"/>
      <w:pPr>
        <w:ind w:left="3186" w:hanging="360"/>
      </w:pPr>
      <w:rPr>
        <w:rFonts w:ascii="Wingdings" w:hAnsi="Wingdings" w:hint="default"/>
      </w:rPr>
    </w:lvl>
    <w:lvl w:ilvl="6" w:tplc="04100001" w:tentative="1">
      <w:start w:val="1"/>
      <w:numFmt w:val="bullet"/>
      <w:lvlText w:val=""/>
      <w:lvlJc w:val="left"/>
      <w:pPr>
        <w:ind w:left="3906" w:hanging="360"/>
      </w:pPr>
      <w:rPr>
        <w:rFonts w:ascii="Symbol" w:hAnsi="Symbol" w:hint="default"/>
      </w:rPr>
    </w:lvl>
    <w:lvl w:ilvl="7" w:tplc="04100003" w:tentative="1">
      <w:start w:val="1"/>
      <w:numFmt w:val="bullet"/>
      <w:lvlText w:val="o"/>
      <w:lvlJc w:val="left"/>
      <w:pPr>
        <w:ind w:left="4626" w:hanging="360"/>
      </w:pPr>
      <w:rPr>
        <w:rFonts w:ascii="Courier New" w:hAnsi="Courier New" w:cs="Courier New" w:hint="default"/>
      </w:rPr>
    </w:lvl>
    <w:lvl w:ilvl="8" w:tplc="04100005" w:tentative="1">
      <w:start w:val="1"/>
      <w:numFmt w:val="bullet"/>
      <w:lvlText w:val=""/>
      <w:lvlJc w:val="left"/>
      <w:pPr>
        <w:ind w:left="5346"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iara Cinti">
    <w15:presenceInfo w15:providerId="None" w15:userId="Chiara Cin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A20"/>
    <w:rsid w:val="000A2115"/>
    <w:rsid w:val="00221370"/>
    <w:rsid w:val="002C4673"/>
    <w:rsid w:val="00347F78"/>
    <w:rsid w:val="00523CC4"/>
    <w:rsid w:val="007972EB"/>
    <w:rsid w:val="007A4F91"/>
    <w:rsid w:val="007D2B9B"/>
    <w:rsid w:val="008E419E"/>
    <w:rsid w:val="00956A20"/>
    <w:rsid w:val="009F0FD2"/>
    <w:rsid w:val="00BE2A20"/>
    <w:rsid w:val="00C835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C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E2A20"/>
    <w:pPr>
      <w:tabs>
        <w:tab w:val="center" w:pos="4819"/>
        <w:tab w:val="right" w:pos="9638"/>
      </w:tabs>
    </w:pPr>
  </w:style>
  <w:style w:type="character" w:customStyle="1" w:styleId="IntestazioneCarattere">
    <w:name w:val="Intestazione Carattere"/>
    <w:basedOn w:val="Carpredefinitoparagrafo"/>
    <w:link w:val="Intestazione"/>
    <w:uiPriority w:val="99"/>
    <w:rsid w:val="00BE2A20"/>
  </w:style>
  <w:style w:type="paragraph" w:styleId="Pidipagina">
    <w:name w:val="footer"/>
    <w:basedOn w:val="Normale"/>
    <w:link w:val="PidipaginaCarattere"/>
    <w:uiPriority w:val="99"/>
    <w:unhideWhenUsed/>
    <w:rsid w:val="00BE2A20"/>
    <w:pPr>
      <w:tabs>
        <w:tab w:val="center" w:pos="4819"/>
        <w:tab w:val="right" w:pos="9638"/>
      </w:tabs>
    </w:pPr>
  </w:style>
  <w:style w:type="character" w:customStyle="1" w:styleId="PidipaginaCarattere">
    <w:name w:val="Piè di pagina Carattere"/>
    <w:basedOn w:val="Carpredefinitoparagrafo"/>
    <w:link w:val="Pidipagina"/>
    <w:uiPriority w:val="99"/>
    <w:rsid w:val="00BE2A20"/>
  </w:style>
  <w:style w:type="character" w:styleId="Collegamentoipertestuale">
    <w:name w:val="Hyperlink"/>
    <w:unhideWhenUsed/>
    <w:rsid w:val="007D2B9B"/>
    <w:rPr>
      <w:color w:val="0000FF"/>
      <w:u w:val="single"/>
    </w:rPr>
  </w:style>
  <w:style w:type="paragraph" w:styleId="Corpotesto">
    <w:name w:val="Body Text"/>
    <w:basedOn w:val="Normale"/>
    <w:link w:val="CorpotestoCarattere"/>
    <w:unhideWhenUsed/>
    <w:rsid w:val="007D2B9B"/>
    <w:pPr>
      <w:jc w:val="both"/>
    </w:pPr>
    <w:rPr>
      <w:rFonts w:ascii="Times New Roman" w:eastAsia="Times New Roman" w:hAnsi="Times New Roman" w:cs="Times New Roman"/>
      <w:szCs w:val="20"/>
      <w:lang w:val="x-none" w:eastAsia="x-none"/>
    </w:rPr>
  </w:style>
  <w:style w:type="character" w:customStyle="1" w:styleId="CorpotestoCarattere">
    <w:name w:val="Corpo testo Carattere"/>
    <w:basedOn w:val="Carpredefinitoparagrafo"/>
    <w:link w:val="Corpotesto"/>
    <w:rsid w:val="007D2B9B"/>
    <w:rPr>
      <w:rFonts w:ascii="Times New Roman" w:eastAsia="Times New Roman" w:hAnsi="Times New Roman" w:cs="Times New Roman"/>
      <w:szCs w:val="20"/>
      <w:lang w:val="x-none" w:eastAsia="x-none"/>
    </w:rPr>
  </w:style>
  <w:style w:type="paragraph" w:styleId="Sottotitolo">
    <w:name w:val="Subtitle"/>
    <w:basedOn w:val="Normale"/>
    <w:next w:val="Normale"/>
    <w:link w:val="SottotitoloCarattere"/>
    <w:qFormat/>
    <w:rsid w:val="007D2B9B"/>
    <w:pPr>
      <w:spacing w:after="60"/>
      <w:jc w:val="center"/>
      <w:outlineLvl w:val="1"/>
    </w:pPr>
    <w:rPr>
      <w:rFonts w:ascii="Cambria" w:eastAsia="Times New Roman" w:hAnsi="Cambria" w:cs="Times New Roman"/>
      <w:lang w:val="x-none" w:eastAsia="x-none"/>
    </w:rPr>
  </w:style>
  <w:style w:type="character" w:customStyle="1" w:styleId="SottotitoloCarattere">
    <w:name w:val="Sottotitolo Carattere"/>
    <w:basedOn w:val="Carpredefinitoparagrafo"/>
    <w:link w:val="Sottotitolo"/>
    <w:rsid w:val="007D2B9B"/>
    <w:rPr>
      <w:rFonts w:ascii="Cambria" w:eastAsia="Times New Roman" w:hAnsi="Cambria" w:cs="Times New Roman"/>
      <w:lang w:val="x-none" w:eastAsia="x-none"/>
    </w:rPr>
  </w:style>
  <w:style w:type="paragraph" w:styleId="Paragrafoelenco">
    <w:name w:val="List Paragraph"/>
    <w:basedOn w:val="Normale"/>
    <w:uiPriority w:val="34"/>
    <w:qFormat/>
    <w:rsid w:val="007D2B9B"/>
    <w:pPr>
      <w:ind w:left="720"/>
      <w:contextualSpacing/>
    </w:pPr>
    <w:rPr>
      <w:rFonts w:ascii="Times New Roman" w:eastAsia="Times New Roman" w:hAnsi="Times New Roman" w:cs="Times New Roman"/>
      <w:sz w:val="20"/>
      <w:szCs w:val="20"/>
      <w:lang w:eastAsia="it-IT"/>
    </w:rPr>
  </w:style>
  <w:style w:type="character" w:styleId="Enfasigrassetto">
    <w:name w:val="Strong"/>
    <w:basedOn w:val="Carpredefinitoparagrafo"/>
    <w:uiPriority w:val="22"/>
    <w:qFormat/>
    <w:rsid w:val="007D2B9B"/>
    <w:rPr>
      <w:b/>
      <w:bCs/>
    </w:rPr>
  </w:style>
  <w:style w:type="paragraph" w:styleId="Testofumetto">
    <w:name w:val="Balloon Text"/>
    <w:basedOn w:val="Normale"/>
    <w:link w:val="TestofumettoCarattere"/>
    <w:uiPriority w:val="99"/>
    <w:semiHidden/>
    <w:unhideWhenUsed/>
    <w:rsid w:val="00347F7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47F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E2A20"/>
    <w:pPr>
      <w:tabs>
        <w:tab w:val="center" w:pos="4819"/>
        <w:tab w:val="right" w:pos="9638"/>
      </w:tabs>
    </w:pPr>
  </w:style>
  <w:style w:type="character" w:customStyle="1" w:styleId="IntestazioneCarattere">
    <w:name w:val="Intestazione Carattere"/>
    <w:basedOn w:val="Carpredefinitoparagrafo"/>
    <w:link w:val="Intestazione"/>
    <w:uiPriority w:val="99"/>
    <w:rsid w:val="00BE2A20"/>
  </w:style>
  <w:style w:type="paragraph" w:styleId="Pidipagina">
    <w:name w:val="footer"/>
    <w:basedOn w:val="Normale"/>
    <w:link w:val="PidipaginaCarattere"/>
    <w:uiPriority w:val="99"/>
    <w:unhideWhenUsed/>
    <w:rsid w:val="00BE2A20"/>
    <w:pPr>
      <w:tabs>
        <w:tab w:val="center" w:pos="4819"/>
        <w:tab w:val="right" w:pos="9638"/>
      </w:tabs>
    </w:pPr>
  </w:style>
  <w:style w:type="character" w:customStyle="1" w:styleId="PidipaginaCarattere">
    <w:name w:val="Piè di pagina Carattere"/>
    <w:basedOn w:val="Carpredefinitoparagrafo"/>
    <w:link w:val="Pidipagina"/>
    <w:uiPriority w:val="99"/>
    <w:rsid w:val="00BE2A20"/>
  </w:style>
  <w:style w:type="character" w:styleId="Collegamentoipertestuale">
    <w:name w:val="Hyperlink"/>
    <w:unhideWhenUsed/>
    <w:rsid w:val="007D2B9B"/>
    <w:rPr>
      <w:color w:val="0000FF"/>
      <w:u w:val="single"/>
    </w:rPr>
  </w:style>
  <w:style w:type="paragraph" w:styleId="Corpotesto">
    <w:name w:val="Body Text"/>
    <w:basedOn w:val="Normale"/>
    <w:link w:val="CorpotestoCarattere"/>
    <w:unhideWhenUsed/>
    <w:rsid w:val="007D2B9B"/>
    <w:pPr>
      <w:jc w:val="both"/>
    </w:pPr>
    <w:rPr>
      <w:rFonts w:ascii="Times New Roman" w:eastAsia="Times New Roman" w:hAnsi="Times New Roman" w:cs="Times New Roman"/>
      <w:szCs w:val="20"/>
      <w:lang w:val="x-none" w:eastAsia="x-none"/>
    </w:rPr>
  </w:style>
  <w:style w:type="character" w:customStyle="1" w:styleId="CorpotestoCarattere">
    <w:name w:val="Corpo testo Carattere"/>
    <w:basedOn w:val="Carpredefinitoparagrafo"/>
    <w:link w:val="Corpotesto"/>
    <w:rsid w:val="007D2B9B"/>
    <w:rPr>
      <w:rFonts w:ascii="Times New Roman" w:eastAsia="Times New Roman" w:hAnsi="Times New Roman" w:cs="Times New Roman"/>
      <w:szCs w:val="20"/>
      <w:lang w:val="x-none" w:eastAsia="x-none"/>
    </w:rPr>
  </w:style>
  <w:style w:type="paragraph" w:styleId="Sottotitolo">
    <w:name w:val="Subtitle"/>
    <w:basedOn w:val="Normale"/>
    <w:next w:val="Normale"/>
    <w:link w:val="SottotitoloCarattere"/>
    <w:qFormat/>
    <w:rsid w:val="007D2B9B"/>
    <w:pPr>
      <w:spacing w:after="60"/>
      <w:jc w:val="center"/>
      <w:outlineLvl w:val="1"/>
    </w:pPr>
    <w:rPr>
      <w:rFonts w:ascii="Cambria" w:eastAsia="Times New Roman" w:hAnsi="Cambria" w:cs="Times New Roman"/>
      <w:lang w:val="x-none" w:eastAsia="x-none"/>
    </w:rPr>
  </w:style>
  <w:style w:type="character" w:customStyle="1" w:styleId="SottotitoloCarattere">
    <w:name w:val="Sottotitolo Carattere"/>
    <w:basedOn w:val="Carpredefinitoparagrafo"/>
    <w:link w:val="Sottotitolo"/>
    <w:rsid w:val="007D2B9B"/>
    <w:rPr>
      <w:rFonts w:ascii="Cambria" w:eastAsia="Times New Roman" w:hAnsi="Cambria" w:cs="Times New Roman"/>
      <w:lang w:val="x-none" w:eastAsia="x-none"/>
    </w:rPr>
  </w:style>
  <w:style w:type="paragraph" w:styleId="Paragrafoelenco">
    <w:name w:val="List Paragraph"/>
    <w:basedOn w:val="Normale"/>
    <w:uiPriority w:val="34"/>
    <w:qFormat/>
    <w:rsid w:val="007D2B9B"/>
    <w:pPr>
      <w:ind w:left="720"/>
      <w:contextualSpacing/>
    </w:pPr>
    <w:rPr>
      <w:rFonts w:ascii="Times New Roman" w:eastAsia="Times New Roman" w:hAnsi="Times New Roman" w:cs="Times New Roman"/>
      <w:sz w:val="20"/>
      <w:szCs w:val="20"/>
      <w:lang w:eastAsia="it-IT"/>
    </w:rPr>
  </w:style>
  <w:style w:type="character" w:styleId="Enfasigrassetto">
    <w:name w:val="Strong"/>
    <w:basedOn w:val="Carpredefinitoparagrafo"/>
    <w:uiPriority w:val="22"/>
    <w:qFormat/>
    <w:rsid w:val="007D2B9B"/>
    <w:rPr>
      <w:b/>
      <w:bCs/>
    </w:rPr>
  </w:style>
  <w:style w:type="paragraph" w:styleId="Testofumetto">
    <w:name w:val="Balloon Text"/>
    <w:basedOn w:val="Normale"/>
    <w:link w:val="TestofumettoCarattere"/>
    <w:uiPriority w:val="99"/>
    <w:semiHidden/>
    <w:unhideWhenUsed/>
    <w:rsid w:val="00347F7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47F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rica.marcenaro@aism.i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barbaraerba@gmail.com" TargetMode="External"/><Relationship Id="rId4" Type="http://schemas.microsoft.com/office/2007/relationships/stylesWithEffects" Target="stylesWithEffects.xml"/><Relationship Id="rId9" Type="http://schemas.openxmlformats.org/officeDocument/2006/relationships/hyperlink" Target="http://www.sostienici.aism.i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E4F32-958C-443E-9EB5-FBA39A5B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1162</Words>
  <Characters>6627</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principe</dc:creator>
  <cp:keywords/>
  <dc:description/>
  <cp:lastModifiedBy>Chiara Cinti</cp:lastModifiedBy>
  <cp:revision>3</cp:revision>
  <dcterms:created xsi:type="dcterms:W3CDTF">2018-12-17T14:22:00Z</dcterms:created>
  <dcterms:modified xsi:type="dcterms:W3CDTF">2018-12-17T14:23:00Z</dcterms:modified>
</cp:coreProperties>
</file>